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747C0" w14:textId="1A47D8E1" w:rsidR="00D506D8" w:rsidRPr="00CF0351" w:rsidRDefault="00FA5841" w:rsidP="00F668CD">
      <w:pPr>
        <w:pStyle w:val="Title"/>
        <w:rPr>
          <w:lang w:val="en-CA"/>
        </w:rPr>
      </w:pPr>
      <w:r w:rsidRPr="00CF0351">
        <w:rPr>
          <w:lang w:val="en-CA"/>
        </w:rPr>
        <w:fldChar w:fldCharType="begin"/>
      </w:r>
      <w:r w:rsidRPr="00CF0351">
        <w:rPr>
          <w:lang w:val="en-CA"/>
        </w:rPr>
        <w:instrText xml:space="preserve"> DOCPROPERTY "Title"  \* MERGEFORMAT </w:instrText>
      </w:r>
      <w:r w:rsidRPr="00CF0351">
        <w:rPr>
          <w:lang w:val="en-CA"/>
        </w:rPr>
        <w:fldChar w:fldCharType="separate"/>
      </w:r>
      <w:r w:rsidR="008D77C8">
        <w:rPr>
          <w:lang w:val="en-CA"/>
        </w:rPr>
        <w:t>Privacy &amp; Identity protection in mobile Driving License ecosystems</w:t>
      </w:r>
      <w:r w:rsidRPr="00CF0351">
        <w:rPr>
          <w:lang w:val="en-CA"/>
        </w:rPr>
        <w:fldChar w:fldCharType="end"/>
      </w:r>
    </w:p>
    <w:p w14:paraId="4B988B42" w14:textId="0DA13AFC" w:rsidR="00D506D8" w:rsidRPr="00CF0351" w:rsidRDefault="00D506D8" w:rsidP="00C2769C">
      <w:pPr>
        <w:rPr>
          <w:lang w:val="en-CA"/>
        </w:rPr>
      </w:pPr>
      <w:r w:rsidRPr="00CF0351">
        <w:rPr>
          <w:rStyle w:val="BookTitle"/>
          <w:lang w:val="en-CA"/>
        </w:rPr>
        <w:t>Version:</w:t>
      </w:r>
      <w:r w:rsidR="00F9427B" w:rsidRPr="00CF0351">
        <w:rPr>
          <w:lang w:val="en-CA"/>
        </w:rPr>
        <w:tab/>
      </w:r>
      <w:r w:rsidR="00C2769C">
        <w:rPr>
          <w:lang w:val="en-CA"/>
        </w:rPr>
        <w:tab/>
      </w:r>
      <w:r w:rsidR="00E96D58" w:rsidRPr="00C2769C">
        <w:rPr>
          <w:rStyle w:val="VersionNumber"/>
        </w:rPr>
        <w:t xml:space="preserve">1.0 draft </w:t>
      </w:r>
      <w:r w:rsidR="00C2769C" w:rsidRPr="00C2769C">
        <w:rPr>
          <w:rStyle w:val="VersionNumber"/>
        </w:rPr>
        <w:t>3</w:t>
      </w:r>
    </w:p>
    <w:p w14:paraId="36233C24" w14:textId="4D248527" w:rsidR="00D506D8" w:rsidRPr="00CF0351" w:rsidRDefault="00F668CD" w:rsidP="008D77C8">
      <w:pPr>
        <w:ind w:left="2160" w:hanging="2160"/>
        <w:rPr>
          <w:lang w:val="en-CA"/>
        </w:rPr>
      </w:pPr>
      <w:r w:rsidRPr="00CF0351">
        <w:rPr>
          <w:rStyle w:val="BookTitle"/>
          <w:lang w:val="en-CA"/>
        </w:rPr>
        <w:t xml:space="preserve">Document </w:t>
      </w:r>
      <w:r w:rsidR="00D506D8" w:rsidRPr="00CF0351">
        <w:rPr>
          <w:rStyle w:val="BookTitle"/>
          <w:lang w:val="en-CA"/>
        </w:rPr>
        <w:t>Date:</w:t>
      </w:r>
      <w:r w:rsidR="00D506D8" w:rsidRPr="00CF0351">
        <w:rPr>
          <w:lang w:val="en-CA"/>
        </w:rPr>
        <w:tab/>
      </w:r>
      <w:r w:rsidR="009E1303" w:rsidRPr="00CF0351">
        <w:rPr>
          <w:rStyle w:val="DocumentDate"/>
          <w:lang w:val="en-CA"/>
        </w:rPr>
        <w:t>2021-05-</w:t>
      </w:r>
      <w:r w:rsidR="00DA5D25">
        <w:rPr>
          <w:rStyle w:val="DocumentDate"/>
          <w:lang w:val="en-CA"/>
        </w:rPr>
        <w:t>24</w:t>
      </w:r>
    </w:p>
    <w:p w14:paraId="00C710C4" w14:textId="1978032C" w:rsidR="00D506D8" w:rsidRPr="00CF0351" w:rsidRDefault="00D506D8" w:rsidP="008D77C8">
      <w:pPr>
        <w:ind w:left="2160" w:hanging="2160"/>
        <w:rPr>
          <w:lang w:val="en-CA"/>
        </w:rPr>
      </w:pPr>
      <w:r w:rsidRPr="00CF0351">
        <w:rPr>
          <w:rStyle w:val="BookTitle"/>
          <w:lang w:val="en-CA"/>
        </w:rPr>
        <w:t>Editors:</w:t>
      </w:r>
      <w:r w:rsidRPr="00CF0351">
        <w:rPr>
          <w:lang w:val="en-CA"/>
        </w:rPr>
        <w:tab/>
      </w:r>
      <w:r w:rsidR="00FA5841" w:rsidRPr="00CF0351">
        <w:rPr>
          <w:lang w:val="en-CA"/>
        </w:rPr>
        <w:fldChar w:fldCharType="begin"/>
      </w:r>
      <w:r w:rsidR="00FA5841" w:rsidRPr="00CF0351">
        <w:rPr>
          <w:lang w:val="en-CA"/>
        </w:rPr>
        <w:instrText xml:space="preserve"> DOCPROPERTY "Author"  \* MERGEFORMAT </w:instrText>
      </w:r>
      <w:r w:rsidR="00FA5841" w:rsidRPr="00CF0351">
        <w:rPr>
          <w:lang w:val="en-CA"/>
        </w:rPr>
        <w:fldChar w:fldCharType="separate"/>
      </w:r>
      <w:r w:rsidR="00396BE1">
        <w:rPr>
          <w:lang w:val="en-CA"/>
        </w:rPr>
        <w:t>John Wunderlich, Loffie Jordaan, Christopher William, Richard Wilshire, Tom Jones</w:t>
      </w:r>
      <w:r w:rsidR="00FA5841" w:rsidRPr="00CF0351">
        <w:rPr>
          <w:lang w:val="en-CA"/>
        </w:rPr>
        <w:fldChar w:fldCharType="end"/>
      </w:r>
    </w:p>
    <w:p w14:paraId="6FDAE0F4" w14:textId="0FEBC064" w:rsidR="00D506D8" w:rsidRPr="00CF0351" w:rsidRDefault="00A228A6" w:rsidP="008D77C8">
      <w:pPr>
        <w:ind w:left="2160" w:hanging="2160"/>
        <w:rPr>
          <w:lang w:val="en-CA"/>
        </w:rPr>
      </w:pPr>
      <w:r w:rsidRPr="00CF0351">
        <w:rPr>
          <w:rStyle w:val="BookTitle"/>
          <w:lang w:val="en-CA"/>
        </w:rPr>
        <w:t>Contributors:</w:t>
      </w:r>
      <w:r w:rsidRPr="00CF0351">
        <w:rPr>
          <w:rStyle w:val="BookTitle"/>
          <w:lang w:val="en-CA"/>
        </w:rPr>
        <w:tab/>
      </w:r>
      <w:r w:rsidR="00E96D58" w:rsidRPr="00CF0351">
        <w:rPr>
          <w:lang w:val="en-CA"/>
        </w:rPr>
        <w:t xml:space="preserve">See the </w:t>
      </w:r>
      <w:hyperlink r:id="rId8" w:history="1">
        <w:r w:rsidR="00E96D58" w:rsidRPr="00CF0351">
          <w:rPr>
            <w:rStyle w:val="Hyperlink"/>
            <w:lang w:val="en-CA"/>
          </w:rPr>
          <w:t>Discussion Group Participant Roster</w:t>
        </w:r>
      </w:hyperlink>
    </w:p>
    <w:p w14:paraId="3AF4E1DC" w14:textId="652EADB7" w:rsidR="00F1689B" w:rsidRPr="00CF0351" w:rsidRDefault="00F1689B" w:rsidP="008D77C8">
      <w:pPr>
        <w:ind w:left="2160" w:hanging="2160"/>
        <w:rPr>
          <w:lang w:val="en-CA"/>
        </w:rPr>
      </w:pPr>
      <w:r w:rsidRPr="00CF0351">
        <w:rPr>
          <w:rStyle w:val="BookTitle"/>
          <w:lang w:val="en-CA"/>
        </w:rPr>
        <w:t>Produced by:</w:t>
      </w:r>
      <w:r w:rsidRPr="00CF0351">
        <w:rPr>
          <w:lang w:val="en-CA"/>
        </w:rPr>
        <w:tab/>
      </w:r>
      <w:r w:rsidR="00A35317" w:rsidRPr="00CF0351">
        <w:rPr>
          <w:lang w:val="en-CA"/>
        </w:rPr>
        <w:fldChar w:fldCharType="begin"/>
      </w:r>
      <w:r w:rsidR="00A35317" w:rsidRPr="00CF0351">
        <w:rPr>
          <w:lang w:val="en-CA"/>
        </w:rPr>
        <w:instrText xml:space="preserve"> DOCPROPERTY "Manager"  \* MERGEFORMAT </w:instrText>
      </w:r>
      <w:r w:rsidR="00A35317" w:rsidRPr="00CF0351">
        <w:rPr>
          <w:lang w:val="en-CA"/>
        </w:rPr>
        <w:fldChar w:fldCharType="separate"/>
      </w:r>
      <w:r w:rsidR="008D77C8">
        <w:rPr>
          <w:lang w:val="en-CA"/>
        </w:rPr>
        <w:t>PImDL DG</w:t>
      </w:r>
      <w:r w:rsidR="00A35317" w:rsidRPr="00CF0351">
        <w:rPr>
          <w:lang w:val="en-CA"/>
        </w:rPr>
        <w:fldChar w:fldCharType="end"/>
      </w:r>
    </w:p>
    <w:p w14:paraId="5F89859E" w14:textId="77777777" w:rsidR="00B60999" w:rsidRPr="00CF0351" w:rsidRDefault="0046657C" w:rsidP="000476BD">
      <w:pPr>
        <w:tabs>
          <w:tab w:val="center" w:pos="4500"/>
        </w:tabs>
        <w:rPr>
          <w:rStyle w:val="BookTitle"/>
          <w:lang w:val="en-CA"/>
        </w:rPr>
      </w:pPr>
      <w:r w:rsidRPr="00CF0351">
        <w:rPr>
          <w:rStyle w:val="BookTitle"/>
          <w:lang w:val="en-CA"/>
        </w:rPr>
        <w:t>Status:</w:t>
      </w:r>
      <w:r w:rsidR="000476BD" w:rsidRPr="00CF0351">
        <w:rPr>
          <w:rStyle w:val="BookTitle"/>
          <w:lang w:val="en-CA"/>
        </w:rPr>
        <w:tab/>
      </w:r>
    </w:p>
    <w:p w14:paraId="39D7F04A" w14:textId="7419C3B1" w:rsidR="0046657C" w:rsidRPr="00CF0351" w:rsidRDefault="0046657C" w:rsidP="00A933E5">
      <w:pPr>
        <w:rPr>
          <w:lang w:val="en-CA"/>
        </w:rPr>
      </w:pPr>
      <w:r w:rsidRPr="00CF0351">
        <w:rPr>
          <w:lang w:val="en-CA"/>
        </w:rPr>
        <w:t xml:space="preserve">This document is a </w:t>
      </w:r>
      <w:r w:rsidR="00AD0C9C" w:rsidRPr="00CF0351">
        <w:rPr>
          <w:lang w:val="en-CA"/>
        </w:rPr>
        <w:fldChar w:fldCharType="begin"/>
      </w:r>
      <w:r w:rsidR="00AD0C9C" w:rsidRPr="00CF0351">
        <w:rPr>
          <w:lang w:val="en-CA"/>
        </w:rPr>
        <w:instrText xml:space="preserve"> </w:instrText>
      </w:r>
      <w:r w:rsidR="0079627E" w:rsidRPr="00CF0351">
        <w:rPr>
          <w:lang w:val="en-CA"/>
        </w:rPr>
        <w:instrText xml:space="preserve">IF </w:instrText>
      </w:r>
      <w:r w:rsidR="003703DC" w:rsidRPr="00CF0351">
        <w:rPr>
          <w:lang w:val="en-CA"/>
        </w:rPr>
        <w:fldChar w:fldCharType="begin"/>
      </w:r>
      <w:r w:rsidR="003703DC" w:rsidRPr="00CF0351">
        <w:rPr>
          <w:lang w:val="en-CA"/>
        </w:rPr>
        <w:instrText xml:space="preserve"> DOCPROPERTY "KI-Group-Editors-Draft"  </w:instrText>
      </w:r>
      <w:r w:rsidR="003703DC" w:rsidRPr="00CF0351">
        <w:rPr>
          <w:lang w:val="en-CA"/>
        </w:rPr>
        <w:fldChar w:fldCharType="separate"/>
      </w:r>
      <w:r w:rsidR="008D77C8">
        <w:rPr>
          <w:lang w:val="en-CA"/>
        </w:rPr>
        <w:instrText>Y</w:instrText>
      </w:r>
      <w:r w:rsidR="003703DC" w:rsidRPr="00CF0351">
        <w:rPr>
          <w:lang w:val="en-CA"/>
        </w:rPr>
        <w:fldChar w:fldCharType="end"/>
      </w:r>
      <w:r w:rsidR="00AD0C9C" w:rsidRPr="00CF0351">
        <w:rPr>
          <w:lang w:val="en-CA"/>
        </w:rPr>
        <w:instrText xml:space="preserve"> </w:instrText>
      </w:r>
      <w:r w:rsidR="00DD3A7E" w:rsidRPr="00CF0351">
        <w:rPr>
          <w:lang w:val="en-CA"/>
        </w:rPr>
        <w:instrText xml:space="preserve">= </w:instrText>
      </w:r>
      <w:r w:rsidR="007D5FFE" w:rsidRPr="00CF0351">
        <w:rPr>
          <w:lang w:val="en-CA"/>
        </w:rPr>
        <w:instrText>"Y"</w:instrText>
      </w:r>
      <w:r w:rsidR="00DD3A7E" w:rsidRPr="00CF0351">
        <w:rPr>
          <w:lang w:val="en-CA"/>
        </w:rPr>
        <w:instrText xml:space="preserve"> </w:instrText>
      </w:r>
      <w:r w:rsidR="0079627E" w:rsidRPr="00CF0351">
        <w:rPr>
          <w:lang w:val="en-CA"/>
        </w:rPr>
        <w:instrText>"Group-Editors' Draft"</w:instrText>
      </w:r>
      <w:r w:rsidR="00AD0C9C" w:rsidRPr="00CF0351">
        <w:rPr>
          <w:lang w:val="en-CA"/>
        </w:rPr>
        <w:instrText xml:space="preserve">  "" \* MERGEFORMAT </w:instrText>
      </w:r>
      <w:r w:rsidR="00AD0C9C" w:rsidRPr="00CF0351">
        <w:rPr>
          <w:lang w:val="en-CA"/>
        </w:rPr>
        <w:fldChar w:fldCharType="separate"/>
      </w:r>
      <w:r w:rsidR="008D77C8" w:rsidRPr="00CF0351">
        <w:rPr>
          <w:noProof/>
          <w:lang w:val="en-CA"/>
        </w:rPr>
        <w:t>Group-Editors' Draft</w:t>
      </w:r>
      <w:r w:rsidR="00AD0C9C" w:rsidRPr="00CF0351">
        <w:rPr>
          <w:lang w:val="en-CA"/>
        </w:rPr>
        <w:fldChar w:fldCharType="end"/>
      </w:r>
      <w:r w:rsidR="00384101" w:rsidRPr="00CF0351">
        <w:rPr>
          <w:lang w:val="en-CA"/>
        </w:rPr>
        <w:t xml:space="preserve"> </w:t>
      </w:r>
      <w:r w:rsidR="0079627E" w:rsidRPr="00CF0351">
        <w:rPr>
          <w:lang w:val="en-CA"/>
        </w:rPr>
        <w:fldChar w:fldCharType="begin"/>
      </w:r>
      <w:r w:rsidR="0079627E"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"KI-Group-Approved-Draft"  </w:instrText>
      </w:r>
      <w:r w:rsidR="003703DC" w:rsidRPr="00CF0351">
        <w:rPr>
          <w:lang w:val="en-CA"/>
        </w:rPr>
        <w:fldChar w:fldCharType="separate"/>
      </w:r>
      <w:r w:rsidR="008D77C8">
        <w:rPr>
          <w:lang w:val="en-CA"/>
        </w:rPr>
        <w:instrText>N</w:instrText>
      </w:r>
      <w:r w:rsidR="003703DC" w:rsidRPr="00CF0351">
        <w:rPr>
          <w:lang w:val="en-CA"/>
        </w:rPr>
        <w:fldChar w:fldCharType="end"/>
      </w:r>
      <w:r w:rsidR="0079627E" w:rsidRPr="00CF0351">
        <w:rPr>
          <w:lang w:val="en-CA"/>
        </w:rPr>
        <w:instrText xml:space="preserve"> </w:instrText>
      </w:r>
      <w:r w:rsidR="00DD3A7E" w:rsidRPr="00CF0351">
        <w:rPr>
          <w:lang w:val="en-CA"/>
        </w:rPr>
        <w:instrText xml:space="preserve">= </w:instrText>
      </w:r>
      <w:r w:rsidR="00C221B3" w:rsidRPr="00CF0351">
        <w:rPr>
          <w:lang w:val="en-CA"/>
        </w:rPr>
        <w:instrText>"Y"</w:instrText>
      </w:r>
      <w:r w:rsidR="00DD3A7E" w:rsidRPr="00CF0351">
        <w:rPr>
          <w:lang w:val="en-CA"/>
        </w:rPr>
        <w:instrText xml:space="preserve"> </w:instrText>
      </w:r>
      <w:r w:rsidR="0079627E" w:rsidRPr="00CF0351">
        <w:rPr>
          <w:lang w:val="en-CA"/>
        </w:rPr>
        <w:instrText>"Group-</w:instrText>
      </w:r>
      <w:r w:rsidR="00A025EE" w:rsidRPr="00CF0351">
        <w:rPr>
          <w:lang w:val="en-CA"/>
        </w:rPr>
        <w:instrText>Approved</w:instrText>
      </w:r>
      <w:r w:rsidR="0079627E" w:rsidRPr="00CF0351">
        <w:rPr>
          <w:lang w:val="en-CA"/>
        </w:rPr>
        <w:instrText xml:space="preserve"> Draft"  "" \* MERGEFORMAT </w:instrText>
      </w:r>
      <w:r w:rsidR="0079627E" w:rsidRPr="00CF0351">
        <w:rPr>
          <w:lang w:val="en-CA"/>
        </w:rPr>
        <w:fldChar w:fldCharType="end"/>
      </w:r>
      <w:r w:rsidR="00A025EE" w:rsidRPr="00CF0351">
        <w:rPr>
          <w:lang w:val="en-CA"/>
        </w:rPr>
        <w:fldChar w:fldCharType="begin"/>
      </w:r>
      <w:r w:rsidR="00A025EE"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"KI-Public-Review-Draft"  </w:instrText>
      </w:r>
      <w:r w:rsidR="003703DC" w:rsidRPr="00CF0351">
        <w:rPr>
          <w:lang w:val="en-CA"/>
        </w:rPr>
        <w:fldChar w:fldCharType="separate"/>
      </w:r>
      <w:r w:rsidR="008D77C8">
        <w:rPr>
          <w:lang w:val="en-CA"/>
        </w:rPr>
        <w:instrText>N</w:instrText>
      </w:r>
      <w:r w:rsidR="003703DC" w:rsidRPr="00CF0351">
        <w:rPr>
          <w:lang w:val="en-CA"/>
        </w:rPr>
        <w:fldChar w:fldCharType="end"/>
      </w:r>
      <w:r w:rsidR="00A025EE" w:rsidRPr="00CF0351">
        <w:rPr>
          <w:lang w:val="en-CA"/>
        </w:rPr>
        <w:instrText xml:space="preserve"> </w:instrText>
      </w:r>
      <w:r w:rsidR="00DD3A7E" w:rsidRPr="00CF0351">
        <w:rPr>
          <w:lang w:val="en-CA"/>
        </w:rPr>
        <w:instrText xml:space="preserve">= </w:instrText>
      </w:r>
      <w:r w:rsidR="00C221B3" w:rsidRPr="00CF0351">
        <w:rPr>
          <w:lang w:val="en-CA"/>
        </w:rPr>
        <w:instrText>"Y"</w:instrText>
      </w:r>
      <w:r w:rsidR="00DD3A7E" w:rsidRPr="00CF0351">
        <w:rPr>
          <w:lang w:val="en-CA"/>
        </w:rPr>
        <w:instrText xml:space="preserve"> </w:instrText>
      </w:r>
      <w:r w:rsidR="00A025EE" w:rsidRPr="00CF0351">
        <w:rPr>
          <w:lang w:val="en-CA"/>
        </w:rPr>
        <w:instrText xml:space="preserve">"Public Review Draft"  "" \* MERGEFORMAT </w:instrText>
      </w:r>
      <w:r w:rsidR="00A025EE" w:rsidRPr="00CF0351">
        <w:rPr>
          <w:lang w:val="en-CA"/>
        </w:rPr>
        <w:fldChar w:fldCharType="end"/>
      </w:r>
      <w:r w:rsidR="00A025EE" w:rsidRPr="00CF0351">
        <w:rPr>
          <w:lang w:val="en-CA"/>
        </w:rPr>
        <w:fldChar w:fldCharType="begin"/>
      </w:r>
      <w:r w:rsidR="00A025EE" w:rsidRPr="00CF0351">
        <w:rPr>
          <w:lang w:val="en-CA"/>
        </w:rPr>
        <w:instrText xml:space="preserve"> IF </w:instrText>
      </w:r>
      <w:r w:rsidR="00CD2B1B" w:rsidRPr="00CF0351">
        <w:rPr>
          <w:lang w:val="en-CA"/>
        </w:rPr>
        <w:fldChar w:fldCharType="begin"/>
      </w:r>
      <w:r w:rsidR="00CD2B1B" w:rsidRPr="00CF0351">
        <w:rPr>
          <w:lang w:val="en-CA"/>
        </w:rPr>
        <w:instrText xml:space="preserve"> DOCPROPERTY "KI</w:instrText>
      </w:r>
      <w:r w:rsidR="007D5FFE" w:rsidRPr="00CF0351">
        <w:rPr>
          <w:lang w:val="en-CA"/>
        </w:rPr>
        <w:instrText xml:space="preserve">-Group-Approved" </w:instrText>
      </w:r>
      <w:r w:rsidR="00CD2B1B" w:rsidRPr="00CF0351">
        <w:rPr>
          <w:lang w:val="en-CA"/>
        </w:rPr>
        <w:instrText xml:space="preserve"> </w:instrText>
      </w:r>
      <w:r w:rsidR="00CD2B1B" w:rsidRPr="00CF0351">
        <w:rPr>
          <w:lang w:val="en-CA"/>
        </w:rPr>
        <w:fldChar w:fldCharType="separate"/>
      </w:r>
      <w:r w:rsidR="008D77C8">
        <w:rPr>
          <w:lang w:val="en-CA"/>
        </w:rPr>
        <w:instrText>N</w:instrText>
      </w:r>
      <w:r w:rsidR="00CD2B1B" w:rsidRPr="00CF0351">
        <w:rPr>
          <w:lang w:val="en-CA"/>
        </w:rPr>
        <w:fldChar w:fldCharType="end"/>
      </w:r>
      <w:r w:rsidR="00A025EE" w:rsidRPr="00CF0351">
        <w:rPr>
          <w:lang w:val="en-CA"/>
        </w:rPr>
        <w:instrText xml:space="preserve"> </w:instrText>
      </w:r>
      <w:r w:rsidR="00DD3A7E" w:rsidRPr="00CF0351">
        <w:rPr>
          <w:lang w:val="en-CA"/>
        </w:rPr>
        <w:instrText xml:space="preserve">= </w:instrText>
      </w:r>
      <w:r w:rsidR="005D1276" w:rsidRPr="00CF0351">
        <w:rPr>
          <w:lang w:val="en-CA"/>
        </w:rPr>
        <w:instrText>"</w:instrText>
      </w:r>
      <w:r w:rsidR="00B4702E" w:rsidRPr="00CF0351">
        <w:rPr>
          <w:lang w:val="en-CA"/>
        </w:rPr>
        <w:instrText>Y</w:instrText>
      </w:r>
      <w:r w:rsidR="005D1276" w:rsidRPr="00CF0351">
        <w:rPr>
          <w:lang w:val="en-CA"/>
        </w:rPr>
        <w:instrText>"</w:instrText>
      </w:r>
      <w:r w:rsidR="00DD3A7E" w:rsidRPr="00CF0351">
        <w:rPr>
          <w:lang w:val="en-CA"/>
        </w:rPr>
        <w:instrText xml:space="preserve"> </w:instrText>
      </w:r>
      <w:r w:rsidR="00A025EE" w:rsidRPr="00CF0351">
        <w:rPr>
          <w:lang w:val="en-CA"/>
        </w:rPr>
        <w:instrText xml:space="preserve">"Group-Approved"  "" \* MERGEFORMAT </w:instrText>
      </w:r>
      <w:r w:rsidR="00A025EE" w:rsidRPr="00CF0351">
        <w:rPr>
          <w:lang w:val="en-CA"/>
        </w:rPr>
        <w:fldChar w:fldCharType="end"/>
      </w:r>
      <w:r w:rsidR="00A025EE" w:rsidRPr="00CF0351">
        <w:rPr>
          <w:lang w:val="en-CA"/>
        </w:rPr>
        <w:fldChar w:fldCharType="begin"/>
      </w:r>
      <w:r w:rsidR="00A025EE"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"KI-Kantara-Initiative-Candidate"  </w:instrText>
      </w:r>
      <w:r w:rsidR="003703DC" w:rsidRPr="00CF0351">
        <w:rPr>
          <w:lang w:val="en-CA"/>
        </w:rPr>
        <w:fldChar w:fldCharType="separate"/>
      </w:r>
      <w:r w:rsidR="008D77C8">
        <w:rPr>
          <w:lang w:val="en-CA"/>
        </w:rPr>
        <w:instrText>Y</w:instrText>
      </w:r>
      <w:r w:rsidR="003703DC" w:rsidRPr="00CF0351">
        <w:rPr>
          <w:lang w:val="en-CA"/>
        </w:rPr>
        <w:fldChar w:fldCharType="end"/>
      </w:r>
      <w:r w:rsidR="00A025EE" w:rsidRPr="00CF0351">
        <w:rPr>
          <w:lang w:val="en-CA"/>
        </w:rPr>
        <w:instrText xml:space="preserve"> </w:instrText>
      </w:r>
      <w:r w:rsidR="00DD3A7E" w:rsidRPr="00CF0351">
        <w:rPr>
          <w:lang w:val="en-CA"/>
        </w:rPr>
        <w:instrText xml:space="preserve">= </w:instrText>
      </w:r>
      <w:r w:rsidR="00C221B3" w:rsidRPr="00CF0351">
        <w:rPr>
          <w:lang w:val="en-CA"/>
        </w:rPr>
        <w:instrText>"Y"</w:instrText>
      </w:r>
      <w:r w:rsidR="00DD3A7E" w:rsidRPr="00CF0351">
        <w:rPr>
          <w:lang w:val="en-CA"/>
        </w:rPr>
        <w:instrText xml:space="preserve"> </w:instrText>
      </w:r>
      <w:r w:rsidR="00A025EE" w:rsidRPr="00CF0351">
        <w:rPr>
          <w:lang w:val="en-CA"/>
        </w:rPr>
        <w:instrText xml:space="preserve">"Kantara Initiative Candidate"  "" \* MERGEFORMAT </w:instrText>
      </w:r>
      <w:r w:rsidR="00A025EE" w:rsidRPr="00CF0351">
        <w:rPr>
          <w:lang w:val="en-CA"/>
        </w:rPr>
        <w:fldChar w:fldCharType="separate"/>
      </w:r>
      <w:r w:rsidR="008D77C8" w:rsidRPr="00CF0351">
        <w:rPr>
          <w:noProof/>
          <w:lang w:val="en-CA"/>
        </w:rPr>
        <w:t>Kantara Initiative Candidate</w:t>
      </w:r>
      <w:r w:rsidR="00A025EE" w:rsidRPr="00CF0351">
        <w:rPr>
          <w:lang w:val="en-CA"/>
        </w:rPr>
        <w:fldChar w:fldCharType="end"/>
      </w:r>
      <w:r w:rsidR="00A025EE" w:rsidRPr="00CF0351">
        <w:rPr>
          <w:lang w:val="en-CA"/>
        </w:rPr>
        <w:fldChar w:fldCharType="begin"/>
      </w:r>
      <w:r w:rsidR="00A025EE" w:rsidRPr="00CF0351">
        <w:rPr>
          <w:lang w:val="en-CA"/>
        </w:rPr>
        <w:instrText xml:space="preserve"> IF </w:instrText>
      </w:r>
      <w:r w:rsidR="00C221B3" w:rsidRPr="00CF0351">
        <w:rPr>
          <w:lang w:val="en-CA"/>
        </w:rPr>
        <w:fldChar w:fldCharType="begin"/>
      </w:r>
      <w:r w:rsidR="00C221B3" w:rsidRPr="00CF0351">
        <w:rPr>
          <w:lang w:val="en-CA"/>
        </w:rPr>
        <w:instrText xml:space="preserve"> DOCPROPERTY "KI-</w:instrText>
      </w:r>
      <w:r w:rsidR="00CF7076" w:rsidRPr="00CF0351">
        <w:rPr>
          <w:lang w:val="en-CA"/>
        </w:rPr>
        <w:instrText>Kantara-Initiative-F</w:instrText>
      </w:r>
      <w:r w:rsidR="00C221B3" w:rsidRPr="00CF0351">
        <w:rPr>
          <w:lang w:val="en-CA"/>
        </w:rPr>
        <w:instrText>inal</w:instrText>
      </w:r>
      <w:r w:rsidR="00AA29CF" w:rsidRPr="00CF0351">
        <w:rPr>
          <w:lang w:val="en-CA"/>
        </w:rPr>
        <w:instrText>-Recommendation</w:instrText>
      </w:r>
      <w:r w:rsidR="00C221B3" w:rsidRPr="00CF0351">
        <w:rPr>
          <w:lang w:val="en-CA"/>
        </w:rPr>
        <w:instrText xml:space="preserve">"  </w:instrText>
      </w:r>
      <w:r w:rsidR="00C221B3" w:rsidRPr="00CF0351">
        <w:rPr>
          <w:lang w:val="en-CA"/>
        </w:rPr>
        <w:fldChar w:fldCharType="separate"/>
      </w:r>
      <w:r w:rsidR="008D77C8">
        <w:rPr>
          <w:lang w:val="en-CA"/>
        </w:rPr>
        <w:instrText>N</w:instrText>
      </w:r>
      <w:r w:rsidR="00C221B3" w:rsidRPr="00CF0351">
        <w:rPr>
          <w:lang w:val="en-CA"/>
        </w:rPr>
        <w:fldChar w:fldCharType="end"/>
      </w:r>
      <w:r w:rsidR="00A025EE" w:rsidRPr="00CF0351">
        <w:rPr>
          <w:lang w:val="en-CA"/>
        </w:rPr>
        <w:instrText xml:space="preserve"> </w:instrText>
      </w:r>
      <w:r w:rsidR="00DD3A7E" w:rsidRPr="00CF0351">
        <w:rPr>
          <w:lang w:val="en-CA"/>
        </w:rPr>
        <w:instrText xml:space="preserve">= </w:instrText>
      </w:r>
      <w:r w:rsidR="00C221B3" w:rsidRPr="00CF0351">
        <w:rPr>
          <w:lang w:val="en-CA"/>
        </w:rPr>
        <w:instrText>"Y"</w:instrText>
      </w:r>
      <w:r w:rsidR="00DD3A7E" w:rsidRPr="00CF0351">
        <w:rPr>
          <w:lang w:val="en-CA"/>
        </w:rPr>
        <w:instrText xml:space="preserve"> </w:instrText>
      </w:r>
      <w:r w:rsidR="00A025EE" w:rsidRPr="00CF0351">
        <w:rPr>
          <w:lang w:val="en-CA"/>
        </w:rPr>
        <w:instrText xml:space="preserve">"Kantara Initiative"  "" \* MERGEFORMAT </w:instrText>
      </w:r>
      <w:r w:rsidR="00A025EE" w:rsidRPr="00CF0351">
        <w:rPr>
          <w:lang w:val="en-CA"/>
        </w:rPr>
        <w:fldChar w:fldCharType="end"/>
      </w:r>
      <w:r w:rsidR="00CF7076" w:rsidRPr="00CF0351">
        <w:rPr>
          <w:lang w:val="en-CA"/>
        </w:rPr>
        <w:fldChar w:fldCharType="begin"/>
      </w:r>
      <w:r w:rsidR="00CF7076"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"KI-Kantara-Initiative-Final-Report"  </w:instrText>
      </w:r>
      <w:r w:rsidR="003703DC" w:rsidRPr="00CF0351">
        <w:rPr>
          <w:lang w:val="en-CA"/>
        </w:rPr>
        <w:fldChar w:fldCharType="separate"/>
      </w:r>
      <w:r w:rsidR="008D77C8">
        <w:rPr>
          <w:lang w:val="en-CA"/>
        </w:rPr>
        <w:instrText>N</w:instrText>
      </w:r>
      <w:r w:rsidR="003703DC" w:rsidRPr="00CF0351">
        <w:rPr>
          <w:lang w:val="en-CA"/>
        </w:rPr>
        <w:fldChar w:fldCharType="end"/>
      </w:r>
      <w:r w:rsidR="00CF7076" w:rsidRPr="00CF0351">
        <w:rPr>
          <w:lang w:val="en-CA"/>
        </w:rPr>
        <w:instrText xml:space="preserve"> = "Y" "Kantara Initiative"  "" \* MERGEFORMAT </w:instrText>
      </w:r>
      <w:r w:rsidR="00CF7076" w:rsidRPr="00CF0351">
        <w:rPr>
          <w:lang w:val="en-CA"/>
        </w:rPr>
        <w:fldChar w:fldCharType="end"/>
      </w:r>
      <w:r w:rsidR="0079627E" w:rsidRPr="00CF0351">
        <w:rPr>
          <w:lang w:val="en-CA"/>
        </w:rPr>
        <w:t xml:space="preserve"> </w:t>
      </w:r>
      <w:r w:rsidR="00A35317" w:rsidRPr="00CF0351">
        <w:rPr>
          <w:lang w:val="en-CA"/>
        </w:rPr>
        <w:fldChar w:fldCharType="begin"/>
      </w:r>
      <w:r w:rsidR="00A35317" w:rsidRPr="00CF0351">
        <w:rPr>
          <w:lang w:val="en-CA"/>
        </w:rPr>
        <w:instrText xml:space="preserve"> DOCPROPERTY "Category"  \* MERGEFORMAT </w:instrText>
      </w:r>
      <w:r w:rsidR="00A35317" w:rsidRPr="00CF0351">
        <w:rPr>
          <w:lang w:val="en-CA"/>
        </w:rPr>
        <w:fldChar w:fldCharType="separate"/>
      </w:r>
      <w:r w:rsidR="008D77C8">
        <w:rPr>
          <w:lang w:val="en-CA"/>
        </w:rPr>
        <w:t>Report</w:t>
      </w:r>
      <w:r w:rsidR="00A35317" w:rsidRPr="00CF0351">
        <w:rPr>
          <w:lang w:val="en-CA"/>
        </w:rPr>
        <w:fldChar w:fldCharType="end"/>
      </w:r>
      <w:r w:rsidR="003C3B5E" w:rsidRPr="00CF0351">
        <w:rPr>
          <w:lang w:val="en-CA"/>
        </w:rPr>
        <w:t xml:space="preserve"> produced by the </w:t>
      </w:r>
      <w:r w:rsidR="00713157" w:rsidRPr="00CF0351">
        <w:rPr>
          <w:i/>
          <w:lang w:val="en-CA"/>
        </w:rPr>
        <w:t>Privacy &amp; Identity in mobile Driving License Discussion Group (</w:t>
      </w:r>
      <w:r w:rsidR="00A35317" w:rsidRPr="00CF0351">
        <w:rPr>
          <w:lang w:val="en-CA"/>
        </w:rPr>
        <w:fldChar w:fldCharType="begin"/>
      </w:r>
      <w:r w:rsidR="00A35317" w:rsidRPr="00CF0351">
        <w:rPr>
          <w:lang w:val="en-CA"/>
        </w:rPr>
        <w:instrText xml:space="preserve"> DOCPROPERTY "Manager"  \* MERGEFORMAT </w:instrText>
      </w:r>
      <w:r w:rsidR="00A35317" w:rsidRPr="00CF0351">
        <w:rPr>
          <w:lang w:val="en-CA"/>
        </w:rPr>
        <w:fldChar w:fldCharType="separate"/>
      </w:r>
      <w:r w:rsidR="008D77C8">
        <w:rPr>
          <w:lang w:val="en-CA"/>
        </w:rPr>
        <w:t>PImDL DG</w:t>
      </w:r>
      <w:r w:rsidR="00A35317" w:rsidRPr="00CF0351">
        <w:rPr>
          <w:lang w:val="en-CA"/>
        </w:rPr>
        <w:fldChar w:fldCharType="end"/>
      </w:r>
      <w:r w:rsidR="00713157" w:rsidRPr="00CF0351">
        <w:rPr>
          <w:lang w:val="en-CA"/>
        </w:rPr>
        <w:t>)</w:t>
      </w:r>
      <w:r w:rsidR="008D77C8">
        <w:rPr>
          <w:lang w:val="en-CA"/>
        </w:rPr>
        <w:t>.</w:t>
      </w:r>
      <w:r w:rsidR="004D3728" w:rsidRPr="00CF0351">
        <w:rPr>
          <w:lang w:val="en-CA"/>
        </w:rPr>
        <w:fldChar w:fldCharType="begin"/>
      </w:r>
      <w:r w:rsidR="004D3728"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"KI-Group-Approved-Draft"  </w:instrText>
      </w:r>
      <w:r w:rsidR="003703DC" w:rsidRPr="00CF0351">
        <w:rPr>
          <w:lang w:val="en-CA"/>
        </w:rPr>
        <w:fldChar w:fldCharType="separate"/>
      </w:r>
      <w:r w:rsidR="008D77C8">
        <w:rPr>
          <w:lang w:val="en-CA"/>
        </w:rPr>
        <w:instrText>N</w:instrText>
      </w:r>
      <w:r w:rsidR="003703DC" w:rsidRPr="00CF0351">
        <w:rPr>
          <w:lang w:val="en-CA"/>
        </w:rPr>
        <w:fldChar w:fldCharType="end"/>
      </w:r>
      <w:r w:rsidR="00FC3CDC" w:rsidRPr="00CF0351">
        <w:rPr>
          <w:lang w:val="en-CA"/>
        </w:rPr>
        <w:instrText xml:space="preserve"> = "Y" </w:instrText>
      </w:r>
      <w:r w:rsidR="00DD3A7E" w:rsidRPr="00CF0351">
        <w:rPr>
          <w:lang w:val="en-CA"/>
        </w:rPr>
        <w:instrText xml:space="preserve"> </w:instrText>
      </w:r>
      <w:r w:rsidR="00A26662" w:rsidRPr="00CF0351">
        <w:rPr>
          <w:lang w:val="en-CA"/>
        </w:rPr>
        <w:instrText>"</w:instrText>
      </w:r>
      <w:r w:rsidR="003703DC" w:rsidRPr="00CF0351">
        <w:rPr>
          <w:lang w:val="en-CA"/>
        </w:rPr>
        <w:fldChar w:fldCharType="begin"/>
      </w:r>
      <w:r w:rsidR="003703DC" w:rsidRPr="00CF0351">
        <w:rPr>
          <w:lang w:val="en-CA"/>
        </w:rPr>
        <w:instrText xml:space="preserve"> AUTOTEXT KI-S-AD </w:instrText>
      </w:r>
      <w:r w:rsidR="003703DC" w:rsidRPr="00CF0351">
        <w:rPr>
          <w:lang w:val="en-CA"/>
        </w:rPr>
        <w:fldChar w:fldCharType="separate"/>
      </w:r>
      <w:r w:rsidR="00C110CB" w:rsidRPr="00CF0351">
        <w:rPr>
          <w:lang w:val="en-CA"/>
        </w:rPr>
        <w:instrText>, and has been approved by the Group.</w:instrText>
      </w:r>
      <w:r w:rsidR="003703DC" w:rsidRPr="00CF0351">
        <w:rPr>
          <w:lang w:val="en-CA"/>
        </w:rPr>
        <w:fldChar w:fldCharType="end"/>
      </w:r>
      <w:r w:rsidR="00A26662" w:rsidRPr="00CF0351">
        <w:rPr>
          <w:lang w:val="en-CA"/>
        </w:rPr>
        <w:instrText>"</w:instrText>
      </w:r>
      <w:r w:rsidR="004D3728" w:rsidRPr="00CF0351">
        <w:rPr>
          <w:lang w:val="en-CA"/>
        </w:rPr>
        <w:instrText xml:space="preserve">  "" \* MERGEFORMAT </w:instrText>
      </w:r>
      <w:r w:rsidR="004D3728" w:rsidRPr="00CF0351">
        <w:rPr>
          <w:lang w:val="en-CA"/>
        </w:rPr>
        <w:fldChar w:fldCharType="end"/>
      </w:r>
      <w:r w:rsidR="004D3728" w:rsidRPr="00CF0351">
        <w:rPr>
          <w:lang w:val="en-CA"/>
        </w:rPr>
        <w:fldChar w:fldCharType="begin"/>
      </w:r>
      <w:r w:rsidR="004D3728"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"KI-Public-Review-Draft"  </w:instrText>
      </w:r>
      <w:r w:rsidR="003703DC" w:rsidRPr="00CF0351">
        <w:rPr>
          <w:lang w:val="en-CA"/>
        </w:rPr>
        <w:fldChar w:fldCharType="separate"/>
      </w:r>
      <w:r w:rsidR="008D77C8">
        <w:rPr>
          <w:lang w:val="en-CA"/>
        </w:rPr>
        <w:instrText>N</w:instrText>
      </w:r>
      <w:r w:rsidR="003703DC" w:rsidRPr="00CF0351">
        <w:rPr>
          <w:lang w:val="en-CA"/>
        </w:rPr>
        <w:fldChar w:fldCharType="end"/>
      </w:r>
      <w:r w:rsidR="00FC3CDC" w:rsidRPr="00CF0351">
        <w:rPr>
          <w:lang w:val="en-CA"/>
        </w:rPr>
        <w:instrText xml:space="preserve"> = "Y"</w:instrText>
      </w:r>
      <w:r w:rsidR="00DD3A7E" w:rsidRPr="00CF0351">
        <w:rPr>
          <w:lang w:val="en-CA"/>
        </w:rPr>
        <w:instrText xml:space="preserve"> </w:instrText>
      </w:r>
      <w:r w:rsidR="003703DC" w:rsidRPr="00CF0351">
        <w:rPr>
          <w:lang w:val="en-CA"/>
        </w:rPr>
        <w:fldChar w:fldCharType="begin"/>
      </w:r>
      <w:r w:rsidR="003703DC" w:rsidRPr="00CF0351">
        <w:rPr>
          <w:lang w:val="en-CA"/>
        </w:rPr>
        <w:instrText xml:space="preserve"> AUTOTEXT KI-S-PD </w:instrText>
      </w:r>
      <w:r w:rsidR="003703DC" w:rsidRPr="00CF0351">
        <w:rPr>
          <w:lang w:val="en-CA"/>
        </w:rPr>
        <w:fldChar w:fldCharType="separate"/>
      </w:r>
      <w:r w:rsidR="00C110CB" w:rsidRPr="00CF0351">
        <w:rPr>
          <w:lang w:val="en-CA"/>
        </w:rPr>
        <w:instrText>, and has been approved by the Group for Public Comment and Intellectual Property Rights Review.</w:instrText>
      </w:r>
      <w:r w:rsidR="003703DC" w:rsidRPr="00CF0351">
        <w:rPr>
          <w:lang w:val="en-CA"/>
        </w:rPr>
        <w:fldChar w:fldCharType="end"/>
      </w:r>
      <w:r w:rsidR="004D3728" w:rsidRPr="00CF0351">
        <w:rPr>
          <w:lang w:val="en-CA"/>
        </w:rPr>
        <w:instrText xml:space="preserve">  "" \* MERGEFORMAT </w:instrText>
      </w:r>
      <w:r w:rsidR="004D3728" w:rsidRPr="00CF0351">
        <w:rPr>
          <w:lang w:val="en-CA"/>
        </w:rPr>
        <w:fldChar w:fldCharType="end"/>
      </w:r>
      <w:r w:rsidR="004D3728" w:rsidRPr="00CF0351">
        <w:rPr>
          <w:lang w:val="en-CA"/>
        </w:rPr>
        <w:fldChar w:fldCharType="begin"/>
      </w:r>
      <w:r w:rsidR="004D3728"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"KI-Group-Approved"  </w:instrText>
      </w:r>
      <w:r w:rsidR="003703DC" w:rsidRPr="00CF0351">
        <w:rPr>
          <w:lang w:val="en-CA"/>
        </w:rPr>
        <w:fldChar w:fldCharType="separate"/>
      </w:r>
      <w:r w:rsidR="008D77C8">
        <w:rPr>
          <w:lang w:val="en-CA"/>
        </w:rPr>
        <w:instrText>N</w:instrText>
      </w:r>
      <w:r w:rsidR="003703DC" w:rsidRPr="00CF0351">
        <w:rPr>
          <w:lang w:val="en-CA"/>
        </w:rPr>
        <w:fldChar w:fldCharType="end"/>
      </w:r>
      <w:r w:rsidR="00FC3CDC" w:rsidRPr="00CF0351">
        <w:rPr>
          <w:lang w:val="en-CA"/>
        </w:rPr>
        <w:instrText xml:space="preserve"> = "Y"</w:instrText>
      </w:r>
      <w:r w:rsidR="003703DC" w:rsidRPr="00CF0351">
        <w:rPr>
          <w:lang w:val="en-CA"/>
        </w:rPr>
        <w:fldChar w:fldCharType="begin"/>
      </w:r>
      <w:r w:rsidR="003703DC" w:rsidRPr="00CF0351">
        <w:rPr>
          <w:lang w:val="en-CA"/>
        </w:rPr>
        <w:instrText xml:space="preserve"> AUTOTEXT KI-S-AR </w:instrText>
      </w:r>
      <w:r w:rsidR="003703DC" w:rsidRPr="00CF0351">
        <w:rPr>
          <w:lang w:val="en-CA"/>
        </w:rPr>
        <w:fldChar w:fldCharType="separate"/>
      </w:r>
      <w:r w:rsidR="00C110CB" w:rsidRPr="00CF0351">
        <w:rPr>
          <w:lang w:val="en-CA"/>
        </w:rPr>
        <w:instrText>, and has been approved by the Group. The Public Comment and Intellectual Property Rights Review has been completed.</w:instrText>
      </w:r>
      <w:r w:rsidR="003703DC" w:rsidRPr="00CF0351">
        <w:rPr>
          <w:lang w:val="en-CA"/>
        </w:rPr>
        <w:fldChar w:fldCharType="end"/>
      </w:r>
      <w:r w:rsidR="004D3728" w:rsidRPr="00CF0351">
        <w:rPr>
          <w:lang w:val="en-CA"/>
        </w:rPr>
        <w:instrText xml:space="preserve">  "" \* MERGEFORMAT </w:instrText>
      </w:r>
      <w:r w:rsidR="004D3728" w:rsidRPr="00CF0351">
        <w:rPr>
          <w:lang w:val="en-CA"/>
        </w:rPr>
        <w:fldChar w:fldCharType="end"/>
      </w:r>
      <w:r w:rsidR="004D3728" w:rsidRPr="00CF0351">
        <w:rPr>
          <w:lang w:val="en-CA"/>
        </w:rPr>
        <w:fldChar w:fldCharType="begin"/>
      </w:r>
      <w:r w:rsidR="004D3728"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"KI-Kantara-Initiative-Final-Recommendation"  </w:instrText>
      </w:r>
      <w:r w:rsidR="003703DC" w:rsidRPr="00CF0351">
        <w:rPr>
          <w:lang w:val="en-CA"/>
        </w:rPr>
        <w:fldChar w:fldCharType="separate"/>
      </w:r>
      <w:r w:rsidR="008D77C8">
        <w:rPr>
          <w:lang w:val="en-CA"/>
        </w:rPr>
        <w:instrText>N</w:instrText>
      </w:r>
      <w:r w:rsidR="003703DC" w:rsidRPr="00CF0351">
        <w:rPr>
          <w:lang w:val="en-CA"/>
        </w:rPr>
        <w:fldChar w:fldCharType="end"/>
      </w:r>
      <w:r w:rsidR="00CF7076" w:rsidRPr="00CF0351">
        <w:rPr>
          <w:lang w:val="en-CA"/>
        </w:rPr>
        <w:instrText xml:space="preserve"> = "Y"</w:instrText>
      </w:r>
      <w:r w:rsidR="003703DC" w:rsidRPr="00CF0351">
        <w:rPr>
          <w:lang w:val="en-CA"/>
        </w:rPr>
        <w:fldChar w:fldCharType="begin"/>
      </w:r>
      <w:r w:rsidR="003703DC" w:rsidRPr="00CF0351">
        <w:rPr>
          <w:lang w:val="en-CA"/>
        </w:rPr>
        <w:instrText xml:space="preserve"> AUTOTEXT KI-S-FR </w:instrText>
      </w:r>
      <w:r w:rsidR="003703DC" w:rsidRPr="00CF0351">
        <w:rPr>
          <w:lang w:val="en-CA"/>
        </w:rPr>
        <w:fldChar w:fldCharType="separate"/>
      </w:r>
      <w:r w:rsidR="003727E0" w:rsidRPr="00CF0351">
        <w:rPr>
          <w:lang w:val="en-CA"/>
        </w:rPr>
        <w:instrText>. It has been approved by the Membership of the Kantara Initiative.</w:instrText>
      </w:r>
      <w:r w:rsidR="003703DC" w:rsidRPr="00CF0351">
        <w:rPr>
          <w:lang w:val="en-CA"/>
        </w:rPr>
        <w:fldChar w:fldCharType="end"/>
      </w:r>
      <w:r w:rsidR="004D3728" w:rsidRPr="00CF0351">
        <w:rPr>
          <w:lang w:val="en-CA"/>
        </w:rPr>
        <w:instrText xml:space="preserve">  "" \* MERGEFORMAT </w:instrText>
      </w:r>
      <w:r w:rsidR="004D3728" w:rsidRPr="00CF0351">
        <w:rPr>
          <w:lang w:val="en-CA"/>
        </w:rPr>
        <w:fldChar w:fldCharType="end"/>
      </w:r>
      <w:r w:rsidR="00A933E5" w:rsidRPr="00CF0351">
        <w:rPr>
          <w:lang w:val="en-CA"/>
        </w:rPr>
        <w:fldChar w:fldCharType="begin"/>
      </w:r>
      <w:r w:rsidR="00A933E5"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"KI-Kantara-Initiative-Final-Report"  </w:instrText>
      </w:r>
      <w:r w:rsidR="003703DC" w:rsidRPr="00CF0351">
        <w:rPr>
          <w:lang w:val="en-CA"/>
        </w:rPr>
        <w:fldChar w:fldCharType="separate"/>
      </w:r>
      <w:r w:rsidR="008D77C8">
        <w:rPr>
          <w:lang w:val="en-CA"/>
        </w:rPr>
        <w:instrText>N</w:instrText>
      </w:r>
      <w:r w:rsidR="003703DC" w:rsidRPr="00CF0351">
        <w:rPr>
          <w:lang w:val="en-CA"/>
        </w:rPr>
        <w:fldChar w:fldCharType="end"/>
      </w:r>
      <w:r w:rsidR="00CF7076" w:rsidRPr="00CF0351">
        <w:rPr>
          <w:lang w:val="en-CA"/>
        </w:rPr>
        <w:instrText xml:space="preserve"> = "Y"</w:instrText>
      </w:r>
      <w:r w:rsidR="00DD3A7E" w:rsidRPr="00CF0351">
        <w:rPr>
          <w:lang w:val="en-CA"/>
        </w:rPr>
        <w:instrText xml:space="preserve"> </w:instrText>
      </w:r>
      <w:r w:rsidR="003703DC" w:rsidRPr="00CF0351">
        <w:rPr>
          <w:lang w:val="en-CA"/>
        </w:rPr>
        <w:fldChar w:fldCharType="begin"/>
      </w:r>
      <w:r w:rsidR="003703DC" w:rsidRPr="00CF0351">
        <w:rPr>
          <w:lang w:val="en-CA"/>
        </w:rPr>
        <w:instrText xml:space="preserve"> AUTOTEXT KI-S-LCR </w:instrText>
      </w:r>
      <w:r w:rsidR="003703DC" w:rsidRPr="00CF0351">
        <w:rPr>
          <w:lang w:val="en-CA"/>
        </w:rPr>
        <w:fldChar w:fldCharType="separate"/>
      </w:r>
      <w:r w:rsidR="003727E0" w:rsidRPr="00CF0351">
        <w:rPr>
          <w:lang w:val="en-CA"/>
        </w:rPr>
        <w:instrText>. It has been approved by the Leadership Council of the Kantara Initiative.</w:instrText>
      </w:r>
      <w:r w:rsidR="003703DC" w:rsidRPr="00CF0351">
        <w:rPr>
          <w:lang w:val="en-CA"/>
        </w:rPr>
        <w:fldChar w:fldCharType="end"/>
      </w:r>
      <w:r w:rsidR="00A933E5" w:rsidRPr="00CF0351">
        <w:rPr>
          <w:lang w:val="en-CA"/>
        </w:rPr>
        <w:instrText xml:space="preserve">  "" \* MERGEFORMAT </w:instrText>
      </w:r>
      <w:r w:rsidR="00A933E5" w:rsidRPr="00CF0351">
        <w:rPr>
          <w:lang w:val="en-CA"/>
        </w:rPr>
        <w:fldChar w:fldCharType="end"/>
      </w:r>
      <w:r w:rsidR="004D3728" w:rsidRPr="00CF0351">
        <w:rPr>
          <w:lang w:val="en-CA"/>
        </w:rPr>
        <w:t xml:space="preserve"> </w:t>
      </w:r>
      <w:r w:rsidR="003C3B5E" w:rsidRPr="00CF0351">
        <w:rPr>
          <w:lang w:val="en-CA"/>
        </w:rPr>
        <w:t>See the Kantara Initiative Operating Procedures for more information.</w:t>
      </w:r>
    </w:p>
    <w:p w14:paraId="2C2A2452" w14:textId="77777777" w:rsidR="00A228A6" w:rsidRPr="00CF0351" w:rsidRDefault="00A228A6" w:rsidP="00D506D8">
      <w:pPr>
        <w:rPr>
          <w:rStyle w:val="BookTitle"/>
          <w:lang w:val="en-CA"/>
        </w:rPr>
      </w:pPr>
      <w:r w:rsidRPr="00CF0351">
        <w:rPr>
          <w:rStyle w:val="BookTitle"/>
          <w:lang w:val="en-CA"/>
        </w:rPr>
        <w:t>Abstract:</w:t>
      </w:r>
    </w:p>
    <w:p w14:paraId="67C024AB" w14:textId="2A2EC5F4" w:rsidR="00B87CFA" w:rsidRPr="00CF0351" w:rsidRDefault="003703DC" w:rsidP="00F57771">
      <w:pPr>
        <w:rPr>
          <w:lang w:val="en-CA"/>
        </w:rPr>
      </w:pPr>
      <w:r w:rsidRPr="00CF0351">
        <w:rPr>
          <w:lang w:val="en-CA"/>
        </w:rPr>
        <w:fldChar w:fldCharType="begin"/>
      </w:r>
      <w:r w:rsidRPr="00CF0351">
        <w:rPr>
          <w:lang w:val="en-CA"/>
        </w:rPr>
        <w:instrText xml:space="preserve"> DOCPROPERTY "Comments"  \* MERGEFORMAT </w:instrText>
      </w:r>
      <w:r w:rsidRPr="00CF0351">
        <w:rPr>
          <w:lang w:val="en-CA"/>
        </w:rPr>
        <w:fldChar w:fldCharType="separate"/>
      </w:r>
      <w:r w:rsidR="008D77C8">
        <w:rPr>
          <w:lang w:val="en-CA"/>
        </w:rPr>
        <w:t>This report elaborates on the non-normative privacy and identity protections in ISO/IEC 18013-5 to enable implementors of software or hardware in mobile driving license ecosystems to take a proactive and user centric approach to privacy and identity.</w:t>
      </w:r>
      <w:r w:rsidRPr="00CF0351">
        <w:rPr>
          <w:lang w:val="en-CA"/>
        </w:rPr>
        <w:fldChar w:fldCharType="end"/>
      </w:r>
    </w:p>
    <w:p w14:paraId="514BADE1" w14:textId="77777777" w:rsidR="008B7C1A" w:rsidRPr="00CF0351" w:rsidRDefault="008C3731" w:rsidP="00D506D8">
      <w:pPr>
        <w:rPr>
          <w:rStyle w:val="BookTitle"/>
          <w:lang w:val="en-CA"/>
        </w:rPr>
      </w:pPr>
      <w:r w:rsidRPr="00CF0351">
        <w:rPr>
          <w:rStyle w:val="BookTitle"/>
          <w:lang w:val="en-CA"/>
        </w:rPr>
        <w:t>IPR</w:t>
      </w:r>
      <w:r w:rsidR="00D525F6" w:rsidRPr="00CF0351">
        <w:rPr>
          <w:rStyle w:val="BookTitle"/>
          <w:lang w:val="en-CA"/>
        </w:rPr>
        <w:t xml:space="preserve"> Option</w:t>
      </w:r>
      <w:r w:rsidRPr="00CF0351">
        <w:rPr>
          <w:rStyle w:val="BookTitle"/>
          <w:lang w:val="en-CA"/>
        </w:rPr>
        <w:t>:</w:t>
      </w:r>
      <w:r w:rsidR="00850A03" w:rsidRPr="00CF0351">
        <w:rPr>
          <w:rStyle w:val="BookTitle"/>
          <w:lang w:val="en-CA"/>
        </w:rPr>
        <w:t xml:space="preserve"> </w:t>
      </w:r>
    </w:p>
    <w:p w14:paraId="5F5A70F2" w14:textId="264EBB43" w:rsidR="00DA69E2" w:rsidRPr="00CF0351" w:rsidRDefault="00DA69E2" w:rsidP="00D506D8">
      <w:pPr>
        <w:rPr>
          <w:lang w:val="en-CA"/>
        </w:rPr>
      </w:pPr>
      <w:r w:rsidRPr="00CF0351">
        <w:rPr>
          <w:lang w:val="en-CA"/>
        </w:rPr>
        <w:fldChar w:fldCharType="begin"/>
      </w:r>
      <w:r w:rsidRPr="00CF0351">
        <w:rPr>
          <w:lang w:val="en-CA"/>
        </w:rPr>
        <w:instrText xml:space="preserve"> IF </w:instrText>
      </w:r>
      <w:r w:rsidR="003703DC" w:rsidRPr="00CF0351">
        <w:rPr>
          <w:lang w:val="en-CA"/>
        </w:rPr>
        <w:fldChar w:fldCharType="begin"/>
      </w:r>
      <w:r w:rsidR="003703DC" w:rsidRPr="00CF0351">
        <w:rPr>
          <w:lang w:val="en-CA"/>
        </w:rPr>
        <w:instrText xml:space="preserve"> DOCPROPERTY "KI-IPR-RAND"  </w:instrText>
      </w:r>
      <w:r w:rsidR="003703DC" w:rsidRPr="00CF0351">
        <w:rPr>
          <w:lang w:val="en-CA"/>
        </w:rPr>
        <w:fldChar w:fldCharType="separate"/>
      </w:r>
      <w:r w:rsidR="008D77C8">
        <w:rPr>
          <w:lang w:val="en-CA"/>
        </w:rPr>
        <w:instrText>N</w:instrText>
      </w:r>
      <w:r w:rsidR="003703DC" w:rsidRPr="00CF0351">
        <w:rPr>
          <w:lang w:val="en-CA"/>
        </w:rPr>
        <w:fldChar w:fldCharType="end"/>
      </w:r>
      <w:r w:rsidRPr="00CF0351">
        <w:rPr>
          <w:lang w:val="en-CA"/>
        </w:rPr>
        <w:instrText xml:space="preserve"> = "Y" </w:instrText>
      </w:r>
      <w:r w:rsidR="003703DC" w:rsidRPr="00CF0351">
        <w:rPr>
          <w:lang w:val="en-CA"/>
        </w:rPr>
        <w:fldChar w:fldCharType="begin"/>
      </w:r>
      <w:r w:rsidR="003703DC" w:rsidRPr="00CF0351">
        <w:rPr>
          <w:lang w:val="en-CA"/>
        </w:rPr>
        <w:instrText xml:space="preserve"> AUTOTEXT KI-IPR-RAND </w:instrText>
      </w:r>
      <w:r w:rsidR="003703DC" w:rsidRPr="00CF0351">
        <w:rPr>
          <w:lang w:val="en-CA"/>
        </w:rPr>
        <w:fldChar w:fldCharType="separate"/>
      </w:r>
      <w:r w:rsidR="008B7C1A" w:rsidRPr="00CF0351">
        <w:rPr>
          <w:lang w:val="en-CA"/>
        </w:rPr>
        <w:instrText>Patent &amp; Copyright: Reciprocal Royalty Free with Opt</w:instrText>
      </w:r>
      <w:r w:rsidR="008B7C1A" w:rsidRPr="00CF0351">
        <w:rPr>
          <w:lang w:val="en-CA"/>
        </w:rPr>
        <w:noBreakHyphen/>
        <w:instrText>Out to Reasonable And Non</w:instrText>
      </w:r>
      <w:r w:rsidR="008B7C1A" w:rsidRPr="00CF0351">
        <w:rPr>
          <w:lang w:val="en-CA"/>
        </w:rPr>
        <w:noBreakHyphen/>
        <w:instrText>discriminatory (RAND)</w:instrText>
      </w:r>
      <w:r w:rsidR="003703DC" w:rsidRPr="00CF0351">
        <w:rPr>
          <w:lang w:val="en-CA"/>
        </w:rPr>
        <w:fldChar w:fldCharType="end"/>
      </w:r>
      <w:r w:rsidRPr="00CF0351">
        <w:rPr>
          <w:lang w:val="en-CA"/>
        </w:rPr>
        <w:instrText xml:space="preserve">  "" \* MERGEFORMAT </w:instrText>
      </w:r>
      <w:r w:rsidRPr="00CF0351">
        <w:rPr>
          <w:lang w:val="en-CA"/>
        </w:rPr>
        <w:fldChar w:fldCharType="end"/>
      </w:r>
      <w:r w:rsidRPr="00CF0351">
        <w:rPr>
          <w:lang w:val="en-CA"/>
        </w:rPr>
        <w:fldChar w:fldCharType="begin"/>
      </w:r>
      <w:r w:rsidRPr="00CF0351">
        <w:rPr>
          <w:lang w:val="en-CA"/>
        </w:rPr>
        <w:instrText xml:space="preserve"> IF </w:instrText>
      </w:r>
      <w:r w:rsidRPr="00CF0351">
        <w:rPr>
          <w:lang w:val="en-CA"/>
        </w:rPr>
        <w:fldChar w:fldCharType="begin"/>
      </w:r>
      <w:r w:rsidRPr="00CF0351">
        <w:rPr>
          <w:lang w:val="en-CA"/>
        </w:rPr>
        <w:instrText xml:space="preserve"> DOCPROPERTY "KI-IPR-</w:instrText>
      </w:r>
      <w:r w:rsidR="009813F8" w:rsidRPr="00CF0351">
        <w:rPr>
          <w:lang w:val="en-CA"/>
        </w:rPr>
        <w:instrText>CCSA</w:instrText>
      </w:r>
      <w:r w:rsidRPr="00CF0351">
        <w:rPr>
          <w:lang w:val="en-CA"/>
        </w:rPr>
        <w:instrText xml:space="preserve">"  </w:instrText>
      </w:r>
      <w:r w:rsidRPr="00CF0351">
        <w:rPr>
          <w:lang w:val="en-CA"/>
        </w:rPr>
        <w:fldChar w:fldCharType="separate"/>
      </w:r>
      <w:r w:rsidR="008D77C8">
        <w:rPr>
          <w:lang w:val="en-CA"/>
        </w:rPr>
        <w:instrText>N</w:instrText>
      </w:r>
      <w:r w:rsidRPr="00CF0351">
        <w:rPr>
          <w:lang w:val="en-CA"/>
        </w:rPr>
        <w:fldChar w:fldCharType="end"/>
      </w:r>
      <w:r w:rsidRPr="00CF0351">
        <w:rPr>
          <w:lang w:val="en-CA"/>
        </w:rPr>
        <w:instrText xml:space="preserve"> = "Y" </w:instrText>
      </w:r>
      <w:r w:rsidRPr="00CF0351">
        <w:rPr>
          <w:lang w:val="en-CA"/>
        </w:rPr>
        <w:fldChar w:fldCharType="begin"/>
      </w:r>
      <w:r w:rsidRPr="00CF0351">
        <w:rPr>
          <w:lang w:val="en-CA"/>
        </w:rPr>
        <w:instrText xml:space="preserve"> AUTOTEXT KI-IPR-</w:instrText>
      </w:r>
      <w:r w:rsidR="009813F8" w:rsidRPr="00CF0351">
        <w:rPr>
          <w:lang w:val="en-CA"/>
        </w:rPr>
        <w:instrText>CCSA</w:instrText>
      </w:r>
      <w:r w:rsidRPr="00CF0351">
        <w:rPr>
          <w:lang w:val="en-CA"/>
        </w:rPr>
        <w:instrText xml:space="preserve"> </w:instrText>
      </w:r>
      <w:r w:rsidRPr="00CF0351">
        <w:rPr>
          <w:lang w:val="en-CA"/>
        </w:rPr>
        <w:fldChar w:fldCharType="separate"/>
      </w:r>
      <w:r w:rsidR="00874E3B" w:rsidRPr="00CF0351">
        <w:rPr>
          <w:lang w:val="en-CA"/>
        </w:rPr>
        <w:instrText>Creative Commons Attribution Share Alike</w:instrText>
      </w:r>
      <w:r w:rsidRPr="00CF0351">
        <w:rPr>
          <w:lang w:val="en-CA"/>
        </w:rPr>
        <w:fldChar w:fldCharType="end"/>
      </w:r>
      <w:r w:rsidRPr="00CF0351">
        <w:rPr>
          <w:lang w:val="en-CA"/>
        </w:rPr>
        <w:instrText xml:space="preserve">  "" \* MERGEFORMAT </w:instrText>
      </w:r>
      <w:r w:rsidRPr="00CF0351">
        <w:rPr>
          <w:lang w:val="en-CA"/>
        </w:rPr>
        <w:fldChar w:fldCharType="end"/>
      </w:r>
      <w:r w:rsidRPr="00CF0351">
        <w:rPr>
          <w:lang w:val="en-CA"/>
        </w:rPr>
        <w:fldChar w:fldCharType="begin"/>
      </w:r>
      <w:r w:rsidRPr="00CF0351">
        <w:rPr>
          <w:lang w:val="en-CA"/>
        </w:rPr>
        <w:instrText xml:space="preserve"> IF </w:instrText>
      </w:r>
      <w:r w:rsidRPr="00CF0351">
        <w:rPr>
          <w:lang w:val="en-CA"/>
        </w:rPr>
        <w:fldChar w:fldCharType="begin"/>
      </w:r>
      <w:r w:rsidRPr="00CF0351">
        <w:rPr>
          <w:lang w:val="en-CA"/>
        </w:rPr>
        <w:instrText xml:space="preserve"> DOCPROPERTY "KI-IPR-</w:instrText>
      </w:r>
      <w:r w:rsidR="009813F8" w:rsidRPr="00CF0351">
        <w:rPr>
          <w:lang w:val="en-CA"/>
        </w:rPr>
        <w:instrText>APACHE</w:instrText>
      </w:r>
      <w:r w:rsidRPr="00CF0351">
        <w:rPr>
          <w:lang w:val="en-CA"/>
        </w:rPr>
        <w:instrText xml:space="preserve">"  </w:instrText>
      </w:r>
      <w:r w:rsidRPr="00CF0351">
        <w:rPr>
          <w:lang w:val="en-CA"/>
        </w:rPr>
        <w:fldChar w:fldCharType="separate"/>
      </w:r>
      <w:r w:rsidR="008D77C8">
        <w:rPr>
          <w:lang w:val="en-CA"/>
        </w:rPr>
        <w:instrText>N</w:instrText>
      </w:r>
      <w:r w:rsidRPr="00CF0351">
        <w:rPr>
          <w:lang w:val="en-CA"/>
        </w:rPr>
        <w:fldChar w:fldCharType="end"/>
      </w:r>
      <w:r w:rsidRPr="00CF0351">
        <w:rPr>
          <w:lang w:val="en-CA"/>
        </w:rPr>
        <w:instrText xml:space="preserve"> = "Y" </w:instrText>
      </w:r>
      <w:r w:rsidRPr="00CF0351">
        <w:rPr>
          <w:lang w:val="en-CA"/>
        </w:rPr>
        <w:fldChar w:fldCharType="begin"/>
      </w:r>
      <w:r w:rsidRPr="00CF0351">
        <w:rPr>
          <w:lang w:val="en-CA"/>
        </w:rPr>
        <w:instrText xml:space="preserve"> AUTOTEXT KI-IPR-</w:instrText>
      </w:r>
      <w:r w:rsidR="009813F8" w:rsidRPr="00CF0351">
        <w:rPr>
          <w:lang w:val="en-CA"/>
        </w:rPr>
        <w:instrText>APACHE</w:instrText>
      </w:r>
      <w:r w:rsidRPr="00CF0351">
        <w:rPr>
          <w:lang w:val="en-CA"/>
        </w:rPr>
        <w:instrText xml:space="preserve"> </w:instrText>
      </w:r>
      <w:r w:rsidRPr="00CF0351">
        <w:rPr>
          <w:lang w:val="en-CA"/>
        </w:rPr>
        <w:fldChar w:fldCharType="separate"/>
      </w:r>
      <w:r w:rsidRPr="00CF0351">
        <w:rPr>
          <w:lang w:val="en-CA"/>
        </w:rPr>
        <w:instrText>. It has been approved by the Leadership Council of the Kantara Initiative.</w:instrText>
      </w:r>
      <w:r w:rsidRPr="00CF0351">
        <w:rPr>
          <w:lang w:val="en-CA"/>
        </w:rPr>
        <w:fldChar w:fldCharType="end"/>
      </w:r>
      <w:r w:rsidRPr="00CF0351">
        <w:rPr>
          <w:lang w:val="en-CA"/>
        </w:rPr>
        <w:instrText xml:space="preserve">  "" \* MERGEFORMAT </w:instrText>
      </w:r>
      <w:r w:rsidRPr="00CF0351">
        <w:rPr>
          <w:lang w:val="en-CA"/>
        </w:rPr>
        <w:fldChar w:fldCharType="end"/>
      </w:r>
      <w:r w:rsidRPr="00CF0351">
        <w:rPr>
          <w:lang w:val="en-CA"/>
        </w:rPr>
        <w:fldChar w:fldCharType="begin"/>
      </w:r>
      <w:r w:rsidRPr="00CF0351">
        <w:rPr>
          <w:lang w:val="en-CA"/>
        </w:rPr>
        <w:instrText xml:space="preserve"> IF </w:instrText>
      </w:r>
      <w:r w:rsidRPr="00CF0351">
        <w:rPr>
          <w:lang w:val="en-CA"/>
        </w:rPr>
        <w:fldChar w:fldCharType="begin"/>
      </w:r>
      <w:r w:rsidRPr="00CF0351">
        <w:rPr>
          <w:lang w:val="en-CA"/>
        </w:rPr>
        <w:instrText xml:space="preserve"> DOCPROPERTY "KI-IPR-</w:instrText>
      </w:r>
      <w:r w:rsidR="009813F8" w:rsidRPr="00CF0351">
        <w:rPr>
          <w:lang w:val="en-CA"/>
        </w:rPr>
        <w:instrText>NAC</w:instrText>
      </w:r>
      <w:r w:rsidRPr="00CF0351">
        <w:rPr>
          <w:lang w:val="en-CA"/>
        </w:rPr>
        <w:instrText xml:space="preserve">"  </w:instrText>
      </w:r>
      <w:r w:rsidRPr="00CF0351">
        <w:rPr>
          <w:lang w:val="en-CA"/>
        </w:rPr>
        <w:fldChar w:fldCharType="separate"/>
      </w:r>
      <w:r w:rsidR="008D77C8">
        <w:rPr>
          <w:lang w:val="en-CA"/>
        </w:rPr>
        <w:instrText>Y</w:instrText>
      </w:r>
      <w:r w:rsidRPr="00CF0351">
        <w:rPr>
          <w:lang w:val="en-CA"/>
        </w:rPr>
        <w:fldChar w:fldCharType="end"/>
      </w:r>
      <w:r w:rsidRPr="00CF0351">
        <w:rPr>
          <w:lang w:val="en-CA"/>
        </w:rPr>
        <w:instrText xml:space="preserve"> = "Y" </w:instrText>
      </w:r>
      <w:r w:rsidRPr="00CF0351">
        <w:rPr>
          <w:lang w:val="en-CA"/>
        </w:rPr>
        <w:fldChar w:fldCharType="begin"/>
      </w:r>
      <w:r w:rsidRPr="00CF0351">
        <w:rPr>
          <w:lang w:val="en-CA"/>
        </w:rPr>
        <w:instrText xml:space="preserve"> AUTOTEXT KI-IPR-</w:instrText>
      </w:r>
      <w:r w:rsidR="009813F8" w:rsidRPr="00CF0351">
        <w:rPr>
          <w:lang w:val="en-CA"/>
        </w:rPr>
        <w:instrText>NAC</w:instrText>
      </w:r>
      <w:r w:rsidRPr="00CF0351">
        <w:rPr>
          <w:lang w:val="en-CA"/>
        </w:rPr>
        <w:instrText xml:space="preserve"> </w:instrText>
      </w:r>
      <w:r w:rsidRPr="00CF0351">
        <w:rPr>
          <w:lang w:val="en-CA"/>
        </w:rPr>
        <w:fldChar w:fldCharType="separate"/>
      </w:r>
      <w:r w:rsidR="008D77C8">
        <w:rPr>
          <w:b/>
          <w:bCs/>
        </w:rPr>
        <w:instrText>Error! AutoText entry not defined.</w:instrText>
      </w:r>
      <w:r w:rsidRPr="00CF0351">
        <w:rPr>
          <w:lang w:val="en-CA"/>
        </w:rPr>
        <w:fldChar w:fldCharType="end"/>
      </w:r>
      <w:r w:rsidRPr="00CF0351">
        <w:rPr>
          <w:lang w:val="en-CA"/>
        </w:rPr>
        <w:instrText xml:space="preserve">  "" \* MERGEFORMAT </w:instrText>
      </w:r>
      <w:r w:rsidRPr="00CF0351">
        <w:rPr>
          <w:lang w:val="en-CA"/>
        </w:rPr>
        <w:fldChar w:fldCharType="separate"/>
      </w:r>
      <w:r w:rsidR="008D77C8" w:rsidRPr="008D77C8">
        <w:rPr>
          <w:rFonts w:cs="Arial"/>
          <w:noProof/>
          <w:lang w:val="en-CA"/>
        </w:rPr>
        <w:t xml:space="preserve">Error! </w:t>
      </w:r>
      <w:r w:rsidR="008D77C8">
        <w:rPr>
          <w:b/>
          <w:bCs/>
          <w:noProof/>
        </w:rPr>
        <w:t>AutoText entry not defined.</w:t>
      </w:r>
      <w:r w:rsidRPr="00CF0351">
        <w:rPr>
          <w:lang w:val="en-CA"/>
        </w:rPr>
        <w:fldChar w:fldCharType="end"/>
      </w:r>
    </w:p>
    <w:p w14:paraId="2BABD672" w14:textId="77777777" w:rsidR="00D525F6" w:rsidRPr="00CF0351" w:rsidRDefault="00D525F6" w:rsidP="00D506D8">
      <w:pPr>
        <w:rPr>
          <w:rStyle w:val="BookTitle"/>
          <w:lang w:val="en-CA"/>
        </w:rPr>
      </w:pPr>
      <w:r w:rsidRPr="00CF0351">
        <w:rPr>
          <w:rStyle w:val="BookTitle"/>
          <w:lang w:val="en-CA"/>
        </w:rPr>
        <w:t>Suggested Citation:</w:t>
      </w:r>
    </w:p>
    <w:p w14:paraId="7A4EA7C8" w14:textId="3223401A" w:rsidR="00EF0DFA" w:rsidRPr="00CF0351" w:rsidRDefault="00C01AFA" w:rsidP="00C01AFA">
      <w:r w:rsidRPr="00CF0351">
        <w:rPr>
          <w:i/>
          <w:lang w:val="en-CA"/>
        </w:rPr>
        <w:fldChar w:fldCharType="begin"/>
      </w:r>
      <w:r w:rsidRPr="00CF0351">
        <w:rPr>
          <w:i/>
          <w:lang w:val="en-CA"/>
        </w:rPr>
        <w:instrText xml:space="preserve"> DOCPROPERTY "Title"  \* MERGEFORMAT </w:instrText>
      </w:r>
      <w:r w:rsidRPr="00CF0351">
        <w:rPr>
          <w:i/>
          <w:lang w:val="en-CA"/>
        </w:rPr>
        <w:fldChar w:fldCharType="separate"/>
      </w:r>
      <w:r w:rsidR="008D77C8">
        <w:rPr>
          <w:i/>
          <w:lang w:val="en-CA"/>
        </w:rPr>
        <w:t>Privacy &amp; Identity protection in mobile Driving License ecosystems</w:t>
      </w:r>
      <w:r w:rsidRPr="00CF0351">
        <w:rPr>
          <w:i/>
          <w:lang w:val="en-CA"/>
        </w:rPr>
        <w:fldChar w:fldCharType="end"/>
      </w:r>
      <w:r w:rsidR="00C2769C">
        <w:rPr>
          <w:i/>
          <w:lang w:val="en-CA"/>
        </w:rPr>
        <w:t xml:space="preserve"> 1.0 Draft 3</w:t>
      </w:r>
      <w:r w:rsidRPr="00CF0351">
        <w:rPr>
          <w:i/>
          <w:lang w:val="en-CA"/>
        </w:rPr>
        <w:t xml:space="preserve">. </w:t>
      </w:r>
      <w:r w:rsidRPr="00CF0351">
        <w:rPr>
          <w:lang w:val="en-CA"/>
        </w:rPr>
        <w:t xml:space="preserve">Kantara Initiative </w:t>
      </w:r>
      <w:r w:rsidR="00A35317" w:rsidRPr="00CF0351">
        <w:rPr>
          <w:lang w:val="en-CA"/>
        </w:rPr>
        <w:fldChar w:fldCharType="begin"/>
      </w:r>
      <w:r w:rsidR="00A35317" w:rsidRPr="00CF0351">
        <w:rPr>
          <w:lang w:val="en-CA"/>
        </w:rPr>
        <w:instrText xml:space="preserve"> DOCPROPERTY "Manager"  \* MERGEFORMAT </w:instrText>
      </w:r>
      <w:r w:rsidR="00A35317" w:rsidRPr="00CF0351">
        <w:rPr>
          <w:lang w:val="en-CA"/>
        </w:rPr>
        <w:fldChar w:fldCharType="separate"/>
      </w:r>
      <w:r w:rsidR="008D77C8">
        <w:rPr>
          <w:lang w:val="en-CA"/>
        </w:rPr>
        <w:t>PImDL DG</w:t>
      </w:r>
      <w:r w:rsidR="00A35317" w:rsidRPr="00CF0351">
        <w:rPr>
          <w:lang w:val="en-CA"/>
        </w:rPr>
        <w:fldChar w:fldCharType="end"/>
      </w:r>
      <w:r w:rsidRPr="00CF0351">
        <w:t xml:space="preserve">. </w:t>
      </w:r>
      <w:r w:rsidR="0025067F">
        <w:fldChar w:fldCharType="begin"/>
      </w:r>
      <w:r w:rsidR="0025067F">
        <w:instrText xml:space="preserve"> STYLEREF "Document Date" \* MERGEFORMAT </w:instrText>
      </w:r>
      <w:r w:rsidR="0025067F">
        <w:fldChar w:fldCharType="separate"/>
      </w:r>
      <w:r w:rsidR="008D77C8">
        <w:rPr>
          <w:noProof/>
        </w:rPr>
        <w:t>2021-05-19</w:t>
      </w:r>
      <w:r w:rsidR="0025067F">
        <w:rPr>
          <w:noProof/>
        </w:rPr>
        <w:fldChar w:fldCharType="end"/>
      </w:r>
      <w:r w:rsidRPr="00CF0351">
        <w:t xml:space="preserve">. Kantara Initiative </w:t>
      </w:r>
      <w:r w:rsidR="0025067F">
        <w:fldChar w:fldCharType="begin"/>
      </w:r>
      <w:r w:rsidR="0025067F">
        <w:instrText xml:space="preserve"> DOCPROPERTY "Category"  \* MERGEFORMAT </w:instrText>
      </w:r>
      <w:r w:rsidR="0025067F">
        <w:fldChar w:fldCharType="separate"/>
      </w:r>
      <w:r w:rsidR="008D77C8">
        <w:t>Report</w:t>
      </w:r>
      <w:r w:rsidR="0025067F">
        <w:fldChar w:fldCharType="end"/>
      </w:r>
      <w:r w:rsidRPr="00CF0351">
        <w:t xml:space="preserve">. </w:t>
      </w:r>
    </w:p>
    <w:p w14:paraId="09EE5FF8" w14:textId="78CDB7A6" w:rsidR="00F04BAB" w:rsidRPr="00CF0351" w:rsidRDefault="00AF567C" w:rsidP="00CC0D70">
      <w:pPr>
        <w:pStyle w:val="CopyrightNoticeHeading"/>
      </w:pPr>
      <w:r w:rsidRPr="00CF0351">
        <w:t>N</w:t>
      </w:r>
      <w:r w:rsidR="00271535" w:rsidRPr="00CF0351">
        <w:t>OTICE</w:t>
      </w:r>
    </w:p>
    <w:p w14:paraId="6E1C0748" w14:textId="573F4141" w:rsidR="00CF5B33" w:rsidRPr="001F1032" w:rsidRDefault="003B1FD8" w:rsidP="00D506D8">
      <w:pPr>
        <w:rPr>
          <w:lang w:val="en-CA"/>
        </w:rPr>
      </w:pPr>
      <w:r w:rsidRPr="001F1032">
        <w:rPr>
          <w:lang w:val="en-CA"/>
        </w:rPr>
        <w:t>Copyright: The content of this document is copyright of Kantara Initiative</w:t>
      </w:r>
      <w:r w:rsidR="00D427BC" w:rsidRPr="001F1032">
        <w:rPr>
          <w:lang w:val="en-CA"/>
        </w:rPr>
        <w:t>, Inc</w:t>
      </w:r>
      <w:r w:rsidRPr="001F1032">
        <w:rPr>
          <w:lang w:val="en-CA"/>
        </w:rPr>
        <w:t>.</w:t>
      </w:r>
      <w:r w:rsidRPr="001F1032">
        <w:rPr>
          <w:lang w:val="en-CA"/>
        </w:rPr>
        <w:br/>
        <w:t xml:space="preserve">© </w:t>
      </w:r>
      <w:r w:rsidR="00A35317" w:rsidRPr="001F1032">
        <w:rPr>
          <w:lang w:val="en-CA"/>
        </w:rPr>
        <w:fldChar w:fldCharType="begin"/>
      </w:r>
      <w:r w:rsidR="00A35317" w:rsidRPr="001F1032">
        <w:rPr>
          <w:lang w:val="en-CA"/>
        </w:rPr>
        <w:instrText xml:space="preserve"> DOCPROPERTY "CopyrightDate"  \* MERGEFORMAT </w:instrText>
      </w:r>
      <w:r w:rsidR="00A35317" w:rsidRPr="001F1032">
        <w:rPr>
          <w:lang w:val="en-CA"/>
        </w:rPr>
        <w:fldChar w:fldCharType="separate"/>
      </w:r>
      <w:r w:rsidR="008D77C8">
        <w:rPr>
          <w:lang w:val="en-CA"/>
        </w:rPr>
        <w:t>2021</w:t>
      </w:r>
      <w:r w:rsidR="00A35317" w:rsidRPr="001F1032">
        <w:rPr>
          <w:lang w:val="en-CA"/>
        </w:rPr>
        <w:fldChar w:fldCharType="end"/>
      </w:r>
      <w:r w:rsidR="00D427BC" w:rsidRPr="001F1032">
        <w:rPr>
          <w:lang w:val="en-CA"/>
        </w:rPr>
        <w:t xml:space="preserve"> </w:t>
      </w:r>
      <w:r w:rsidRPr="001F1032">
        <w:rPr>
          <w:lang w:val="en-CA"/>
        </w:rPr>
        <w:t>Kantara Initiative</w:t>
      </w:r>
      <w:r w:rsidR="00D427BC" w:rsidRPr="001F1032">
        <w:rPr>
          <w:lang w:val="en-CA"/>
        </w:rPr>
        <w:t>, Inc</w:t>
      </w:r>
      <w:r w:rsidRPr="001F1032">
        <w:rPr>
          <w:lang w:val="en-CA"/>
        </w:rPr>
        <w:t>.</w:t>
      </w:r>
    </w:p>
    <w:p w14:paraId="666C0018" w14:textId="77777777" w:rsidR="00543690" w:rsidRPr="001F1032" w:rsidRDefault="00230353" w:rsidP="00CF5B33">
      <w:pPr>
        <w:pStyle w:val="Header"/>
        <w:pageBreakBefore/>
        <w:rPr>
          <w:lang w:val="en-CA"/>
        </w:rPr>
      </w:pPr>
      <w:r w:rsidRPr="001F1032">
        <w:rPr>
          <w:lang w:val="en-CA"/>
        </w:rPr>
        <w:t>Contents</w:t>
      </w:r>
    </w:p>
    <w:p w14:paraId="57AEF3A1" w14:textId="155AFDAC" w:rsidR="001315B0" w:rsidRDefault="00230353">
      <w:pPr>
        <w:pStyle w:val="TOC1"/>
        <w:tabs>
          <w:tab w:val="left" w:pos="440"/>
          <w:tab w:val="right" w:leader="dot" w:pos="9350"/>
        </w:tabs>
        <w:rPr>
          <w:rFonts w:asciiTheme="minorHAnsi" w:eastAsiaTheme="minorEastAsia" w:hAnsiTheme="minorHAnsi"/>
          <w:b w:val="0"/>
          <w:bCs w:val="0"/>
          <w:caps w:val="0"/>
          <w:noProof/>
          <w:sz w:val="24"/>
          <w:szCs w:val="24"/>
          <w:lang w:val="en-CA" w:eastAsia="zh-CN"/>
        </w:rPr>
      </w:pPr>
      <w:r w:rsidRPr="001F1032">
        <w:rPr>
          <w:rFonts w:asciiTheme="minorHAnsi" w:hAnsiTheme="minorHAnsi"/>
          <w:lang w:val="en-CA"/>
        </w:rPr>
        <w:fldChar w:fldCharType="begin"/>
      </w:r>
      <w:r w:rsidRPr="001F1032">
        <w:rPr>
          <w:lang w:val="en-CA"/>
        </w:rPr>
        <w:instrText xml:space="preserve"> TOC \o "1-2" </w:instrText>
      </w:r>
      <w:r w:rsidRPr="001F1032">
        <w:rPr>
          <w:rFonts w:asciiTheme="minorHAnsi" w:hAnsiTheme="minorHAnsi"/>
          <w:lang w:val="en-CA"/>
        </w:rPr>
        <w:fldChar w:fldCharType="separate"/>
      </w:r>
      <w:r w:rsidR="001315B0" w:rsidRPr="004807DD">
        <w:rPr>
          <w:noProof/>
          <w:lang w:val="en-CA"/>
        </w:rPr>
        <w:t>1</w:t>
      </w:r>
      <w:r w:rsidR="001315B0">
        <w:rPr>
          <w:rFonts w:asciiTheme="minorHAnsi" w:eastAsiaTheme="minorEastAsia" w:hAnsiTheme="minorHAnsi"/>
          <w:b w:val="0"/>
          <w:bCs w:val="0"/>
          <w:caps w:val="0"/>
          <w:noProof/>
          <w:sz w:val="24"/>
          <w:szCs w:val="24"/>
          <w:lang w:val="en-CA" w:eastAsia="zh-CN"/>
        </w:rPr>
        <w:tab/>
      </w:r>
      <w:r w:rsidR="001315B0" w:rsidRPr="004807DD">
        <w:rPr>
          <w:noProof/>
          <w:lang w:val="en-CA"/>
        </w:rPr>
        <w:t>Executive Summary</w:t>
      </w:r>
      <w:r w:rsidR="001315B0">
        <w:rPr>
          <w:noProof/>
        </w:rPr>
        <w:tab/>
      </w:r>
      <w:r w:rsidR="001315B0">
        <w:rPr>
          <w:noProof/>
        </w:rPr>
        <w:fldChar w:fldCharType="begin"/>
      </w:r>
      <w:r w:rsidR="001315B0">
        <w:rPr>
          <w:noProof/>
        </w:rPr>
        <w:instrText xml:space="preserve"> PAGEREF _Toc72654861 \h </w:instrText>
      </w:r>
      <w:r w:rsidR="001315B0">
        <w:rPr>
          <w:noProof/>
        </w:rPr>
      </w:r>
      <w:r w:rsidR="001315B0">
        <w:rPr>
          <w:noProof/>
        </w:rPr>
        <w:fldChar w:fldCharType="separate"/>
      </w:r>
      <w:r w:rsidR="001315B0">
        <w:rPr>
          <w:noProof/>
        </w:rPr>
        <w:t>5</w:t>
      </w:r>
      <w:r w:rsidR="001315B0">
        <w:rPr>
          <w:noProof/>
        </w:rPr>
        <w:fldChar w:fldCharType="end"/>
      </w:r>
    </w:p>
    <w:p w14:paraId="6DC552B5" w14:textId="1BE94B60"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1.1</w:t>
      </w:r>
      <w:r>
        <w:rPr>
          <w:rFonts w:asciiTheme="minorHAnsi" w:eastAsiaTheme="minorEastAsia" w:hAnsiTheme="minorHAnsi"/>
          <w:smallCaps w:val="0"/>
          <w:noProof/>
          <w:sz w:val="24"/>
          <w:szCs w:val="24"/>
          <w:lang w:val="en-CA" w:eastAsia="zh-CN"/>
        </w:rPr>
        <w:tab/>
      </w:r>
      <w:r w:rsidRPr="004807DD">
        <w:rPr>
          <w:noProof/>
          <w:lang w:val="en-CA"/>
        </w:rPr>
        <w:t>Scope of the Report</w:t>
      </w:r>
      <w:r>
        <w:rPr>
          <w:noProof/>
        </w:rPr>
        <w:tab/>
      </w:r>
      <w:r>
        <w:rPr>
          <w:noProof/>
        </w:rPr>
        <w:fldChar w:fldCharType="begin"/>
      </w:r>
      <w:r>
        <w:rPr>
          <w:noProof/>
        </w:rPr>
        <w:instrText xml:space="preserve"> PAGEREF _Toc72654862 \h </w:instrText>
      </w:r>
      <w:r>
        <w:rPr>
          <w:noProof/>
        </w:rPr>
      </w:r>
      <w:r>
        <w:rPr>
          <w:noProof/>
        </w:rPr>
        <w:fldChar w:fldCharType="separate"/>
      </w:r>
      <w:r>
        <w:rPr>
          <w:noProof/>
        </w:rPr>
        <w:t>5</w:t>
      </w:r>
      <w:r>
        <w:rPr>
          <w:noProof/>
        </w:rPr>
        <w:fldChar w:fldCharType="end"/>
      </w:r>
    </w:p>
    <w:p w14:paraId="4602E72F" w14:textId="76B94035" w:rsidR="001315B0" w:rsidRDefault="001315B0">
      <w:pPr>
        <w:pStyle w:val="TOC1"/>
        <w:tabs>
          <w:tab w:val="left" w:pos="440"/>
          <w:tab w:val="right" w:leader="dot" w:pos="9350"/>
        </w:tabs>
        <w:rPr>
          <w:rFonts w:asciiTheme="minorHAnsi" w:eastAsiaTheme="minorEastAsia" w:hAnsiTheme="minorHAnsi"/>
          <w:b w:val="0"/>
          <w:bCs w:val="0"/>
          <w:caps w:val="0"/>
          <w:noProof/>
          <w:sz w:val="24"/>
          <w:szCs w:val="24"/>
          <w:lang w:val="en-CA" w:eastAsia="zh-CN"/>
        </w:rPr>
      </w:pPr>
      <w:r w:rsidRPr="004807DD">
        <w:rPr>
          <w:noProof/>
          <w:lang w:val="en-CA"/>
        </w:rPr>
        <w:t>2</w:t>
      </w:r>
      <w:r>
        <w:rPr>
          <w:rFonts w:asciiTheme="minorHAnsi" w:eastAsiaTheme="minorEastAsia" w:hAnsiTheme="minorHAnsi"/>
          <w:b w:val="0"/>
          <w:bCs w:val="0"/>
          <w:caps w:val="0"/>
          <w:noProof/>
          <w:sz w:val="24"/>
          <w:szCs w:val="24"/>
          <w:lang w:val="en-CA" w:eastAsia="zh-CN"/>
        </w:rPr>
        <w:tab/>
      </w:r>
      <w:r w:rsidRPr="004807DD">
        <w:rPr>
          <w:noProof/>
          <w:lang w:val="en-CA"/>
        </w:rPr>
        <w:t>Introduction</w:t>
      </w:r>
      <w:r>
        <w:rPr>
          <w:noProof/>
        </w:rPr>
        <w:tab/>
      </w:r>
      <w:r>
        <w:rPr>
          <w:noProof/>
        </w:rPr>
        <w:fldChar w:fldCharType="begin"/>
      </w:r>
      <w:r>
        <w:rPr>
          <w:noProof/>
        </w:rPr>
        <w:instrText xml:space="preserve"> PAGEREF _Toc72654863 \h </w:instrText>
      </w:r>
      <w:r>
        <w:rPr>
          <w:noProof/>
        </w:rPr>
      </w:r>
      <w:r>
        <w:rPr>
          <w:noProof/>
        </w:rPr>
        <w:fldChar w:fldCharType="separate"/>
      </w:r>
      <w:r>
        <w:rPr>
          <w:noProof/>
        </w:rPr>
        <w:t>7</w:t>
      </w:r>
      <w:r>
        <w:rPr>
          <w:noProof/>
        </w:rPr>
        <w:fldChar w:fldCharType="end"/>
      </w:r>
    </w:p>
    <w:p w14:paraId="786BD29C" w14:textId="7BF3B9E9"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2.1</w:t>
      </w:r>
      <w:r>
        <w:rPr>
          <w:rFonts w:asciiTheme="minorHAnsi" w:eastAsiaTheme="minorEastAsia" w:hAnsiTheme="minorHAnsi"/>
          <w:smallCaps w:val="0"/>
          <w:noProof/>
          <w:sz w:val="24"/>
          <w:szCs w:val="24"/>
          <w:lang w:val="en-CA" w:eastAsia="zh-CN"/>
        </w:rPr>
        <w:tab/>
      </w:r>
      <w:r w:rsidRPr="004807DD">
        <w:rPr>
          <w:noProof/>
          <w:lang w:val="en-CA"/>
        </w:rPr>
        <w:t>Purpose of the Discussion Group</w:t>
      </w:r>
      <w:r>
        <w:rPr>
          <w:noProof/>
        </w:rPr>
        <w:tab/>
      </w:r>
      <w:r>
        <w:rPr>
          <w:noProof/>
        </w:rPr>
        <w:fldChar w:fldCharType="begin"/>
      </w:r>
      <w:r>
        <w:rPr>
          <w:noProof/>
        </w:rPr>
        <w:instrText xml:space="preserve"> PAGEREF _Toc72654864 \h </w:instrText>
      </w:r>
      <w:r>
        <w:rPr>
          <w:noProof/>
        </w:rPr>
      </w:r>
      <w:r>
        <w:rPr>
          <w:noProof/>
        </w:rPr>
        <w:fldChar w:fldCharType="separate"/>
      </w:r>
      <w:r>
        <w:rPr>
          <w:noProof/>
        </w:rPr>
        <w:t>7</w:t>
      </w:r>
      <w:r>
        <w:rPr>
          <w:noProof/>
        </w:rPr>
        <w:fldChar w:fldCharType="end"/>
      </w:r>
    </w:p>
    <w:p w14:paraId="5B7B9106" w14:textId="6E65CAA8"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2.2</w:t>
      </w:r>
      <w:r>
        <w:rPr>
          <w:rFonts w:asciiTheme="minorHAnsi" w:eastAsiaTheme="minorEastAsia" w:hAnsiTheme="minorHAnsi"/>
          <w:smallCaps w:val="0"/>
          <w:noProof/>
          <w:sz w:val="24"/>
          <w:szCs w:val="24"/>
          <w:lang w:val="en-CA" w:eastAsia="zh-CN"/>
        </w:rPr>
        <w:tab/>
      </w:r>
      <w:r w:rsidRPr="004807DD">
        <w:rPr>
          <w:noProof/>
          <w:lang w:val="en-CA"/>
        </w:rPr>
        <w:t>Risk Considerations</w:t>
      </w:r>
      <w:r>
        <w:rPr>
          <w:noProof/>
        </w:rPr>
        <w:tab/>
      </w:r>
      <w:r>
        <w:rPr>
          <w:noProof/>
        </w:rPr>
        <w:fldChar w:fldCharType="begin"/>
      </w:r>
      <w:r>
        <w:rPr>
          <w:noProof/>
        </w:rPr>
        <w:instrText xml:space="preserve"> PAGEREF _Toc72654865 \h </w:instrText>
      </w:r>
      <w:r>
        <w:rPr>
          <w:noProof/>
        </w:rPr>
      </w:r>
      <w:r>
        <w:rPr>
          <w:noProof/>
        </w:rPr>
        <w:fldChar w:fldCharType="separate"/>
      </w:r>
      <w:r>
        <w:rPr>
          <w:noProof/>
        </w:rPr>
        <w:t>8</w:t>
      </w:r>
      <w:r>
        <w:rPr>
          <w:noProof/>
        </w:rPr>
        <w:fldChar w:fldCharType="end"/>
      </w:r>
    </w:p>
    <w:p w14:paraId="2E7771D1" w14:textId="73F84F78"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2.3</w:t>
      </w:r>
      <w:r>
        <w:rPr>
          <w:rFonts w:asciiTheme="minorHAnsi" w:eastAsiaTheme="minorEastAsia" w:hAnsiTheme="minorHAnsi"/>
          <w:smallCaps w:val="0"/>
          <w:noProof/>
          <w:sz w:val="24"/>
          <w:szCs w:val="24"/>
          <w:lang w:val="en-CA" w:eastAsia="zh-CN"/>
        </w:rPr>
        <w:tab/>
      </w:r>
      <w:r w:rsidRPr="004807DD">
        <w:rPr>
          <w:noProof/>
          <w:lang w:val="en-CA"/>
        </w:rPr>
        <w:t>Other Considerations</w:t>
      </w:r>
      <w:r>
        <w:rPr>
          <w:noProof/>
        </w:rPr>
        <w:tab/>
      </w:r>
      <w:r>
        <w:rPr>
          <w:noProof/>
        </w:rPr>
        <w:fldChar w:fldCharType="begin"/>
      </w:r>
      <w:r>
        <w:rPr>
          <w:noProof/>
        </w:rPr>
        <w:instrText xml:space="preserve"> PAGEREF _Toc72654866 \h </w:instrText>
      </w:r>
      <w:r>
        <w:rPr>
          <w:noProof/>
        </w:rPr>
      </w:r>
      <w:r>
        <w:rPr>
          <w:noProof/>
        </w:rPr>
        <w:fldChar w:fldCharType="separate"/>
      </w:r>
      <w:r>
        <w:rPr>
          <w:noProof/>
        </w:rPr>
        <w:t>9</w:t>
      </w:r>
      <w:r>
        <w:rPr>
          <w:noProof/>
        </w:rPr>
        <w:fldChar w:fldCharType="end"/>
      </w:r>
    </w:p>
    <w:p w14:paraId="37562236" w14:textId="7BB09D02" w:rsidR="001315B0" w:rsidRDefault="001315B0">
      <w:pPr>
        <w:pStyle w:val="TOC1"/>
        <w:tabs>
          <w:tab w:val="left" w:pos="440"/>
          <w:tab w:val="right" w:leader="dot" w:pos="9350"/>
        </w:tabs>
        <w:rPr>
          <w:rFonts w:asciiTheme="minorHAnsi" w:eastAsiaTheme="minorEastAsia" w:hAnsiTheme="minorHAnsi"/>
          <w:b w:val="0"/>
          <w:bCs w:val="0"/>
          <w:caps w:val="0"/>
          <w:noProof/>
          <w:sz w:val="24"/>
          <w:szCs w:val="24"/>
          <w:lang w:val="en-CA" w:eastAsia="zh-CN"/>
        </w:rPr>
      </w:pPr>
      <w:r w:rsidRPr="004807DD">
        <w:rPr>
          <w:noProof/>
          <w:lang w:val="en-CA"/>
        </w:rPr>
        <w:t>3</w:t>
      </w:r>
      <w:r>
        <w:rPr>
          <w:rFonts w:asciiTheme="minorHAnsi" w:eastAsiaTheme="minorEastAsia" w:hAnsiTheme="minorHAnsi"/>
          <w:b w:val="0"/>
          <w:bCs w:val="0"/>
          <w:caps w:val="0"/>
          <w:noProof/>
          <w:sz w:val="24"/>
          <w:szCs w:val="24"/>
          <w:lang w:val="en-CA" w:eastAsia="zh-CN"/>
        </w:rPr>
        <w:tab/>
      </w:r>
      <w:r w:rsidRPr="004807DD">
        <w:rPr>
          <w:noProof/>
          <w:lang w:val="en-CA"/>
        </w:rPr>
        <w:t>The mDL International Standard</w:t>
      </w:r>
      <w:r>
        <w:rPr>
          <w:noProof/>
        </w:rPr>
        <w:tab/>
      </w:r>
      <w:r>
        <w:rPr>
          <w:noProof/>
        </w:rPr>
        <w:fldChar w:fldCharType="begin"/>
      </w:r>
      <w:r>
        <w:rPr>
          <w:noProof/>
        </w:rPr>
        <w:instrText xml:space="preserve"> PAGEREF _Toc72654867 \h </w:instrText>
      </w:r>
      <w:r>
        <w:rPr>
          <w:noProof/>
        </w:rPr>
      </w:r>
      <w:r>
        <w:rPr>
          <w:noProof/>
        </w:rPr>
        <w:fldChar w:fldCharType="separate"/>
      </w:r>
      <w:r>
        <w:rPr>
          <w:noProof/>
        </w:rPr>
        <w:t>10</w:t>
      </w:r>
      <w:r>
        <w:rPr>
          <w:noProof/>
        </w:rPr>
        <w:fldChar w:fldCharType="end"/>
      </w:r>
    </w:p>
    <w:p w14:paraId="7E6B4FCC" w14:textId="15426C0E"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3.1</w:t>
      </w:r>
      <w:r>
        <w:rPr>
          <w:rFonts w:asciiTheme="minorHAnsi" w:eastAsiaTheme="minorEastAsia" w:hAnsiTheme="minorHAnsi"/>
          <w:smallCaps w:val="0"/>
          <w:noProof/>
          <w:sz w:val="24"/>
          <w:szCs w:val="24"/>
          <w:lang w:val="en-CA" w:eastAsia="zh-CN"/>
        </w:rPr>
        <w:tab/>
      </w:r>
      <w:r w:rsidRPr="004807DD">
        <w:rPr>
          <w:noProof/>
          <w:lang w:val="en-CA"/>
        </w:rPr>
        <w:t>Overview</w:t>
      </w:r>
      <w:r>
        <w:rPr>
          <w:noProof/>
        </w:rPr>
        <w:tab/>
      </w:r>
      <w:r>
        <w:rPr>
          <w:noProof/>
        </w:rPr>
        <w:fldChar w:fldCharType="begin"/>
      </w:r>
      <w:r>
        <w:rPr>
          <w:noProof/>
        </w:rPr>
        <w:instrText xml:space="preserve"> PAGEREF _Toc72654868 \h </w:instrText>
      </w:r>
      <w:r>
        <w:rPr>
          <w:noProof/>
        </w:rPr>
      </w:r>
      <w:r>
        <w:rPr>
          <w:noProof/>
        </w:rPr>
        <w:fldChar w:fldCharType="separate"/>
      </w:r>
      <w:r>
        <w:rPr>
          <w:noProof/>
        </w:rPr>
        <w:t>11</w:t>
      </w:r>
      <w:r>
        <w:rPr>
          <w:noProof/>
        </w:rPr>
        <w:fldChar w:fldCharType="end"/>
      </w:r>
    </w:p>
    <w:p w14:paraId="75E151AC" w14:textId="0856D01A"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3.2</w:t>
      </w:r>
      <w:r>
        <w:rPr>
          <w:rFonts w:asciiTheme="minorHAnsi" w:eastAsiaTheme="minorEastAsia" w:hAnsiTheme="minorHAnsi"/>
          <w:smallCaps w:val="0"/>
          <w:noProof/>
          <w:sz w:val="24"/>
          <w:szCs w:val="24"/>
          <w:lang w:val="en-CA" w:eastAsia="zh-CN"/>
        </w:rPr>
        <w:tab/>
      </w:r>
      <w:r w:rsidRPr="004807DD">
        <w:rPr>
          <w:noProof/>
          <w:lang w:val="en-CA"/>
        </w:rPr>
        <w:t>ISO/IEC 18013-5 Mechanics</w:t>
      </w:r>
      <w:r>
        <w:rPr>
          <w:noProof/>
        </w:rPr>
        <w:tab/>
      </w:r>
      <w:r>
        <w:rPr>
          <w:noProof/>
        </w:rPr>
        <w:fldChar w:fldCharType="begin"/>
      </w:r>
      <w:r>
        <w:rPr>
          <w:noProof/>
        </w:rPr>
        <w:instrText xml:space="preserve"> PAGEREF _Toc72654869 \h </w:instrText>
      </w:r>
      <w:r>
        <w:rPr>
          <w:noProof/>
        </w:rPr>
      </w:r>
      <w:r>
        <w:rPr>
          <w:noProof/>
        </w:rPr>
        <w:fldChar w:fldCharType="separate"/>
      </w:r>
      <w:r>
        <w:rPr>
          <w:noProof/>
        </w:rPr>
        <w:t>11</w:t>
      </w:r>
      <w:r>
        <w:rPr>
          <w:noProof/>
        </w:rPr>
        <w:fldChar w:fldCharType="end"/>
      </w:r>
    </w:p>
    <w:p w14:paraId="60072A65" w14:textId="6B9F91C9"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3.3</w:t>
      </w:r>
      <w:r>
        <w:rPr>
          <w:rFonts w:asciiTheme="minorHAnsi" w:eastAsiaTheme="minorEastAsia" w:hAnsiTheme="minorHAnsi"/>
          <w:smallCaps w:val="0"/>
          <w:noProof/>
          <w:sz w:val="24"/>
          <w:szCs w:val="24"/>
          <w:lang w:val="en-CA" w:eastAsia="zh-CN"/>
        </w:rPr>
        <w:tab/>
      </w:r>
      <w:r w:rsidRPr="004807DD">
        <w:rPr>
          <w:noProof/>
          <w:lang w:val="en-CA"/>
        </w:rPr>
        <w:t>Key management</w:t>
      </w:r>
      <w:r>
        <w:rPr>
          <w:noProof/>
        </w:rPr>
        <w:tab/>
      </w:r>
      <w:r>
        <w:rPr>
          <w:noProof/>
        </w:rPr>
        <w:fldChar w:fldCharType="begin"/>
      </w:r>
      <w:r>
        <w:rPr>
          <w:noProof/>
        </w:rPr>
        <w:instrText xml:space="preserve"> PAGEREF _Toc72654870 \h </w:instrText>
      </w:r>
      <w:r>
        <w:rPr>
          <w:noProof/>
        </w:rPr>
      </w:r>
      <w:r>
        <w:rPr>
          <w:noProof/>
        </w:rPr>
        <w:fldChar w:fldCharType="separate"/>
      </w:r>
      <w:r>
        <w:rPr>
          <w:noProof/>
        </w:rPr>
        <w:t>12</w:t>
      </w:r>
      <w:r>
        <w:rPr>
          <w:noProof/>
        </w:rPr>
        <w:fldChar w:fldCharType="end"/>
      </w:r>
    </w:p>
    <w:p w14:paraId="0DF248B9" w14:textId="4BA0B3B3"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3.4</w:t>
      </w:r>
      <w:r>
        <w:rPr>
          <w:rFonts w:asciiTheme="minorHAnsi" w:eastAsiaTheme="minorEastAsia" w:hAnsiTheme="minorHAnsi"/>
          <w:smallCaps w:val="0"/>
          <w:noProof/>
          <w:sz w:val="24"/>
          <w:szCs w:val="24"/>
          <w:lang w:val="en-CA" w:eastAsia="zh-CN"/>
        </w:rPr>
        <w:tab/>
      </w:r>
      <w:r w:rsidRPr="004807DD">
        <w:rPr>
          <w:noProof/>
          <w:lang w:val="en-CA"/>
        </w:rPr>
        <w:t>AAMVA mDL Guidelines</w:t>
      </w:r>
      <w:r>
        <w:rPr>
          <w:noProof/>
        </w:rPr>
        <w:tab/>
      </w:r>
      <w:r>
        <w:rPr>
          <w:noProof/>
        </w:rPr>
        <w:fldChar w:fldCharType="begin"/>
      </w:r>
      <w:r>
        <w:rPr>
          <w:noProof/>
        </w:rPr>
        <w:instrText xml:space="preserve"> PAGEREF _Toc72654871 \h </w:instrText>
      </w:r>
      <w:r>
        <w:rPr>
          <w:noProof/>
        </w:rPr>
      </w:r>
      <w:r>
        <w:rPr>
          <w:noProof/>
        </w:rPr>
        <w:fldChar w:fldCharType="separate"/>
      </w:r>
      <w:r>
        <w:rPr>
          <w:noProof/>
        </w:rPr>
        <w:t>13</w:t>
      </w:r>
      <w:r>
        <w:rPr>
          <w:noProof/>
        </w:rPr>
        <w:fldChar w:fldCharType="end"/>
      </w:r>
    </w:p>
    <w:p w14:paraId="22DCA77E" w14:textId="320FBC84"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3.5</w:t>
      </w:r>
      <w:r>
        <w:rPr>
          <w:rFonts w:asciiTheme="minorHAnsi" w:eastAsiaTheme="minorEastAsia" w:hAnsiTheme="minorHAnsi"/>
          <w:smallCaps w:val="0"/>
          <w:noProof/>
          <w:sz w:val="24"/>
          <w:szCs w:val="24"/>
          <w:lang w:val="en-CA" w:eastAsia="zh-CN"/>
        </w:rPr>
        <w:tab/>
      </w:r>
      <w:r w:rsidRPr="004807DD">
        <w:rPr>
          <w:noProof/>
          <w:lang w:val="en-CA"/>
        </w:rPr>
        <w:t>3.5 Secure Technology Alliance</w:t>
      </w:r>
      <w:r>
        <w:rPr>
          <w:noProof/>
        </w:rPr>
        <w:tab/>
      </w:r>
      <w:r>
        <w:rPr>
          <w:noProof/>
        </w:rPr>
        <w:fldChar w:fldCharType="begin"/>
      </w:r>
      <w:r>
        <w:rPr>
          <w:noProof/>
        </w:rPr>
        <w:instrText xml:space="preserve"> PAGEREF _Toc72654872 \h </w:instrText>
      </w:r>
      <w:r>
        <w:rPr>
          <w:noProof/>
        </w:rPr>
      </w:r>
      <w:r>
        <w:rPr>
          <w:noProof/>
        </w:rPr>
        <w:fldChar w:fldCharType="separate"/>
      </w:r>
      <w:r>
        <w:rPr>
          <w:noProof/>
        </w:rPr>
        <w:t>13</w:t>
      </w:r>
      <w:r>
        <w:rPr>
          <w:noProof/>
        </w:rPr>
        <w:fldChar w:fldCharType="end"/>
      </w:r>
    </w:p>
    <w:p w14:paraId="06124ECA" w14:textId="48094ED2" w:rsidR="001315B0" w:rsidRDefault="001315B0">
      <w:pPr>
        <w:pStyle w:val="TOC1"/>
        <w:tabs>
          <w:tab w:val="left" w:pos="440"/>
          <w:tab w:val="right" w:leader="dot" w:pos="9350"/>
        </w:tabs>
        <w:rPr>
          <w:rFonts w:asciiTheme="minorHAnsi" w:eastAsiaTheme="minorEastAsia" w:hAnsiTheme="minorHAnsi"/>
          <w:b w:val="0"/>
          <w:bCs w:val="0"/>
          <w:caps w:val="0"/>
          <w:noProof/>
          <w:sz w:val="24"/>
          <w:szCs w:val="24"/>
          <w:lang w:val="en-CA" w:eastAsia="zh-CN"/>
        </w:rPr>
      </w:pPr>
      <w:r w:rsidRPr="004807DD">
        <w:rPr>
          <w:noProof/>
          <w:lang w:val="en-CA"/>
        </w:rPr>
        <w:t>4</w:t>
      </w:r>
      <w:r>
        <w:rPr>
          <w:rFonts w:asciiTheme="minorHAnsi" w:eastAsiaTheme="minorEastAsia" w:hAnsiTheme="minorHAnsi"/>
          <w:b w:val="0"/>
          <w:bCs w:val="0"/>
          <w:caps w:val="0"/>
          <w:noProof/>
          <w:sz w:val="24"/>
          <w:szCs w:val="24"/>
          <w:lang w:val="en-CA" w:eastAsia="zh-CN"/>
        </w:rPr>
        <w:tab/>
      </w:r>
      <w:r w:rsidRPr="004807DD">
        <w:rPr>
          <w:noProof/>
          <w:lang w:val="en-CA"/>
        </w:rPr>
        <w:t>PImDL Overview</w:t>
      </w:r>
      <w:r>
        <w:rPr>
          <w:noProof/>
        </w:rPr>
        <w:tab/>
      </w:r>
      <w:r>
        <w:rPr>
          <w:noProof/>
        </w:rPr>
        <w:fldChar w:fldCharType="begin"/>
      </w:r>
      <w:r>
        <w:rPr>
          <w:noProof/>
        </w:rPr>
        <w:instrText xml:space="preserve"> PAGEREF _Toc72654873 \h </w:instrText>
      </w:r>
      <w:r>
        <w:rPr>
          <w:noProof/>
        </w:rPr>
      </w:r>
      <w:r>
        <w:rPr>
          <w:noProof/>
        </w:rPr>
        <w:fldChar w:fldCharType="separate"/>
      </w:r>
      <w:r>
        <w:rPr>
          <w:noProof/>
        </w:rPr>
        <w:t>14</w:t>
      </w:r>
      <w:r>
        <w:rPr>
          <w:noProof/>
        </w:rPr>
        <w:fldChar w:fldCharType="end"/>
      </w:r>
    </w:p>
    <w:p w14:paraId="07654FD6" w14:textId="42F4E971"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4.1</w:t>
      </w:r>
      <w:r>
        <w:rPr>
          <w:rFonts w:asciiTheme="minorHAnsi" w:eastAsiaTheme="minorEastAsia" w:hAnsiTheme="minorHAnsi"/>
          <w:smallCaps w:val="0"/>
          <w:noProof/>
          <w:sz w:val="24"/>
          <w:szCs w:val="24"/>
          <w:lang w:val="en-CA" w:eastAsia="zh-CN"/>
        </w:rPr>
        <w:tab/>
      </w:r>
      <w:r w:rsidRPr="004807DD">
        <w:rPr>
          <w:noProof/>
          <w:lang w:val="en-CA"/>
        </w:rPr>
        <w:t>Privacy Considerations for the extended ecosystem</w:t>
      </w:r>
      <w:r>
        <w:rPr>
          <w:noProof/>
        </w:rPr>
        <w:tab/>
      </w:r>
      <w:r>
        <w:rPr>
          <w:noProof/>
        </w:rPr>
        <w:fldChar w:fldCharType="begin"/>
      </w:r>
      <w:r>
        <w:rPr>
          <w:noProof/>
        </w:rPr>
        <w:instrText xml:space="preserve"> PAGEREF _Toc72654874 \h </w:instrText>
      </w:r>
      <w:r>
        <w:rPr>
          <w:noProof/>
        </w:rPr>
      </w:r>
      <w:r>
        <w:rPr>
          <w:noProof/>
        </w:rPr>
        <w:fldChar w:fldCharType="separate"/>
      </w:r>
      <w:r>
        <w:rPr>
          <w:noProof/>
        </w:rPr>
        <w:t>16</w:t>
      </w:r>
      <w:r>
        <w:rPr>
          <w:noProof/>
        </w:rPr>
        <w:fldChar w:fldCharType="end"/>
      </w:r>
    </w:p>
    <w:p w14:paraId="54B47DE9" w14:textId="4A960021"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4.2</w:t>
      </w:r>
      <w:r>
        <w:rPr>
          <w:rFonts w:asciiTheme="minorHAnsi" w:eastAsiaTheme="minorEastAsia" w:hAnsiTheme="minorHAnsi"/>
          <w:smallCaps w:val="0"/>
          <w:noProof/>
          <w:sz w:val="24"/>
          <w:szCs w:val="24"/>
          <w:lang w:val="en-CA" w:eastAsia="zh-CN"/>
        </w:rPr>
        <w:tab/>
      </w:r>
      <w:r w:rsidRPr="004807DD">
        <w:rPr>
          <w:noProof/>
          <w:lang w:val="en-CA"/>
        </w:rPr>
        <w:t>Identity Considerations for the extended architecture</w:t>
      </w:r>
      <w:r>
        <w:rPr>
          <w:noProof/>
        </w:rPr>
        <w:tab/>
      </w:r>
      <w:r>
        <w:rPr>
          <w:noProof/>
        </w:rPr>
        <w:fldChar w:fldCharType="begin"/>
      </w:r>
      <w:r>
        <w:rPr>
          <w:noProof/>
        </w:rPr>
        <w:instrText xml:space="preserve"> PAGEREF _Toc72654875 \h </w:instrText>
      </w:r>
      <w:r>
        <w:rPr>
          <w:noProof/>
        </w:rPr>
      </w:r>
      <w:r>
        <w:rPr>
          <w:noProof/>
        </w:rPr>
        <w:fldChar w:fldCharType="separate"/>
      </w:r>
      <w:r>
        <w:rPr>
          <w:noProof/>
        </w:rPr>
        <w:t>24</w:t>
      </w:r>
      <w:r>
        <w:rPr>
          <w:noProof/>
        </w:rPr>
        <w:fldChar w:fldCharType="end"/>
      </w:r>
    </w:p>
    <w:p w14:paraId="2B4F4430" w14:textId="0896699B" w:rsidR="001315B0" w:rsidRDefault="001315B0">
      <w:pPr>
        <w:pStyle w:val="TOC1"/>
        <w:tabs>
          <w:tab w:val="left" w:pos="440"/>
          <w:tab w:val="right" w:leader="dot" w:pos="9350"/>
        </w:tabs>
        <w:rPr>
          <w:rFonts w:asciiTheme="minorHAnsi" w:eastAsiaTheme="minorEastAsia" w:hAnsiTheme="minorHAnsi"/>
          <w:b w:val="0"/>
          <w:bCs w:val="0"/>
          <w:caps w:val="0"/>
          <w:noProof/>
          <w:sz w:val="24"/>
          <w:szCs w:val="24"/>
          <w:lang w:val="en-CA" w:eastAsia="zh-CN"/>
        </w:rPr>
      </w:pPr>
      <w:r w:rsidRPr="004807DD">
        <w:rPr>
          <w:noProof/>
          <w:lang w:val="en-CA"/>
        </w:rPr>
        <w:t>5</w:t>
      </w:r>
      <w:r>
        <w:rPr>
          <w:rFonts w:asciiTheme="minorHAnsi" w:eastAsiaTheme="minorEastAsia" w:hAnsiTheme="minorHAnsi"/>
          <w:b w:val="0"/>
          <w:bCs w:val="0"/>
          <w:caps w:val="0"/>
          <w:noProof/>
          <w:sz w:val="24"/>
          <w:szCs w:val="24"/>
          <w:lang w:val="en-CA" w:eastAsia="zh-CN"/>
        </w:rPr>
        <w:tab/>
      </w:r>
      <w:r w:rsidRPr="004807DD">
        <w:rPr>
          <w:noProof/>
          <w:lang w:val="en-CA"/>
        </w:rPr>
        <w:t>Data Flows</w:t>
      </w:r>
      <w:r>
        <w:rPr>
          <w:noProof/>
        </w:rPr>
        <w:tab/>
      </w:r>
      <w:r>
        <w:rPr>
          <w:noProof/>
        </w:rPr>
        <w:fldChar w:fldCharType="begin"/>
      </w:r>
      <w:r>
        <w:rPr>
          <w:noProof/>
        </w:rPr>
        <w:instrText xml:space="preserve"> PAGEREF _Toc72654876 \h </w:instrText>
      </w:r>
      <w:r>
        <w:rPr>
          <w:noProof/>
        </w:rPr>
      </w:r>
      <w:r>
        <w:rPr>
          <w:noProof/>
        </w:rPr>
        <w:fldChar w:fldCharType="separate"/>
      </w:r>
      <w:r>
        <w:rPr>
          <w:noProof/>
        </w:rPr>
        <w:t>30</w:t>
      </w:r>
      <w:r>
        <w:rPr>
          <w:noProof/>
        </w:rPr>
        <w:fldChar w:fldCharType="end"/>
      </w:r>
    </w:p>
    <w:p w14:paraId="1AF7B889" w14:textId="4F0E0FED"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5.1</w:t>
      </w:r>
      <w:r>
        <w:rPr>
          <w:rFonts w:asciiTheme="minorHAnsi" w:eastAsiaTheme="minorEastAsia" w:hAnsiTheme="minorHAnsi"/>
          <w:smallCaps w:val="0"/>
          <w:noProof/>
          <w:sz w:val="24"/>
          <w:szCs w:val="24"/>
          <w:lang w:val="en-CA" w:eastAsia="zh-CN"/>
        </w:rPr>
        <w:tab/>
      </w:r>
      <w:r w:rsidRPr="004807DD">
        <w:rPr>
          <w:noProof/>
          <w:lang w:val="en-CA"/>
        </w:rPr>
        <w:t>Data Flow 1 (DF-1)</w:t>
      </w:r>
      <w:r>
        <w:rPr>
          <w:noProof/>
        </w:rPr>
        <w:tab/>
      </w:r>
      <w:r>
        <w:rPr>
          <w:noProof/>
        </w:rPr>
        <w:fldChar w:fldCharType="begin"/>
      </w:r>
      <w:r>
        <w:rPr>
          <w:noProof/>
        </w:rPr>
        <w:instrText xml:space="preserve"> PAGEREF _Toc72654877 \h </w:instrText>
      </w:r>
      <w:r>
        <w:rPr>
          <w:noProof/>
        </w:rPr>
      </w:r>
      <w:r>
        <w:rPr>
          <w:noProof/>
        </w:rPr>
        <w:fldChar w:fldCharType="separate"/>
      </w:r>
      <w:r>
        <w:rPr>
          <w:noProof/>
        </w:rPr>
        <w:t>30</w:t>
      </w:r>
      <w:r>
        <w:rPr>
          <w:noProof/>
        </w:rPr>
        <w:fldChar w:fldCharType="end"/>
      </w:r>
    </w:p>
    <w:p w14:paraId="2C6F241B" w14:textId="35398372"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5.2</w:t>
      </w:r>
      <w:r>
        <w:rPr>
          <w:rFonts w:asciiTheme="minorHAnsi" w:eastAsiaTheme="minorEastAsia" w:hAnsiTheme="minorHAnsi"/>
          <w:smallCaps w:val="0"/>
          <w:noProof/>
          <w:sz w:val="24"/>
          <w:szCs w:val="24"/>
          <w:lang w:val="en-CA" w:eastAsia="zh-CN"/>
        </w:rPr>
        <w:tab/>
      </w:r>
      <w:r w:rsidRPr="004807DD">
        <w:rPr>
          <w:noProof/>
          <w:lang w:val="en-CA"/>
        </w:rPr>
        <w:t>Data Flow 2 (DF-2)</w:t>
      </w:r>
      <w:r>
        <w:rPr>
          <w:noProof/>
        </w:rPr>
        <w:tab/>
      </w:r>
      <w:r>
        <w:rPr>
          <w:noProof/>
        </w:rPr>
        <w:fldChar w:fldCharType="begin"/>
      </w:r>
      <w:r>
        <w:rPr>
          <w:noProof/>
        </w:rPr>
        <w:instrText xml:space="preserve"> PAGEREF _Toc72654878 \h </w:instrText>
      </w:r>
      <w:r>
        <w:rPr>
          <w:noProof/>
        </w:rPr>
      </w:r>
      <w:r>
        <w:rPr>
          <w:noProof/>
        </w:rPr>
        <w:fldChar w:fldCharType="separate"/>
      </w:r>
      <w:r>
        <w:rPr>
          <w:noProof/>
        </w:rPr>
        <w:t>32</w:t>
      </w:r>
      <w:r>
        <w:rPr>
          <w:noProof/>
        </w:rPr>
        <w:fldChar w:fldCharType="end"/>
      </w:r>
    </w:p>
    <w:p w14:paraId="3EC8EC76" w14:textId="56B2E88E"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5.3</w:t>
      </w:r>
      <w:r>
        <w:rPr>
          <w:rFonts w:asciiTheme="minorHAnsi" w:eastAsiaTheme="minorEastAsia" w:hAnsiTheme="minorHAnsi"/>
          <w:smallCaps w:val="0"/>
          <w:noProof/>
          <w:sz w:val="24"/>
          <w:szCs w:val="24"/>
          <w:lang w:val="en-CA" w:eastAsia="zh-CN"/>
        </w:rPr>
        <w:tab/>
      </w:r>
      <w:r w:rsidRPr="004807DD">
        <w:rPr>
          <w:noProof/>
          <w:lang w:val="en-CA"/>
        </w:rPr>
        <w:t>Data Flow 3 (DF-3)</w:t>
      </w:r>
      <w:r>
        <w:rPr>
          <w:noProof/>
        </w:rPr>
        <w:tab/>
      </w:r>
      <w:r>
        <w:rPr>
          <w:noProof/>
        </w:rPr>
        <w:fldChar w:fldCharType="begin"/>
      </w:r>
      <w:r>
        <w:rPr>
          <w:noProof/>
        </w:rPr>
        <w:instrText xml:space="preserve"> PAGEREF _Toc72654879 \h </w:instrText>
      </w:r>
      <w:r>
        <w:rPr>
          <w:noProof/>
        </w:rPr>
      </w:r>
      <w:r>
        <w:rPr>
          <w:noProof/>
        </w:rPr>
        <w:fldChar w:fldCharType="separate"/>
      </w:r>
      <w:r>
        <w:rPr>
          <w:noProof/>
        </w:rPr>
        <w:t>34</w:t>
      </w:r>
      <w:r>
        <w:rPr>
          <w:noProof/>
        </w:rPr>
        <w:fldChar w:fldCharType="end"/>
      </w:r>
    </w:p>
    <w:p w14:paraId="3D243DBD" w14:textId="72CD8321"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5.4</w:t>
      </w:r>
      <w:r>
        <w:rPr>
          <w:rFonts w:asciiTheme="minorHAnsi" w:eastAsiaTheme="minorEastAsia" w:hAnsiTheme="minorHAnsi"/>
          <w:smallCaps w:val="0"/>
          <w:noProof/>
          <w:sz w:val="24"/>
          <w:szCs w:val="24"/>
          <w:lang w:val="en-CA" w:eastAsia="zh-CN"/>
        </w:rPr>
        <w:tab/>
      </w:r>
      <w:r w:rsidRPr="004807DD">
        <w:rPr>
          <w:noProof/>
          <w:lang w:val="en-CA"/>
        </w:rPr>
        <w:t>Data Flow A (DF-A)</w:t>
      </w:r>
      <w:r>
        <w:rPr>
          <w:noProof/>
        </w:rPr>
        <w:tab/>
      </w:r>
      <w:r>
        <w:rPr>
          <w:noProof/>
        </w:rPr>
        <w:fldChar w:fldCharType="begin"/>
      </w:r>
      <w:r>
        <w:rPr>
          <w:noProof/>
        </w:rPr>
        <w:instrText xml:space="preserve"> PAGEREF _Toc72654880 \h </w:instrText>
      </w:r>
      <w:r>
        <w:rPr>
          <w:noProof/>
        </w:rPr>
      </w:r>
      <w:r>
        <w:rPr>
          <w:noProof/>
        </w:rPr>
        <w:fldChar w:fldCharType="separate"/>
      </w:r>
      <w:r>
        <w:rPr>
          <w:noProof/>
        </w:rPr>
        <w:t>36</w:t>
      </w:r>
      <w:r>
        <w:rPr>
          <w:noProof/>
        </w:rPr>
        <w:fldChar w:fldCharType="end"/>
      </w:r>
    </w:p>
    <w:p w14:paraId="32615174" w14:textId="4055FD84"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5.5</w:t>
      </w:r>
      <w:r>
        <w:rPr>
          <w:rFonts w:asciiTheme="minorHAnsi" w:eastAsiaTheme="minorEastAsia" w:hAnsiTheme="minorHAnsi"/>
          <w:smallCaps w:val="0"/>
          <w:noProof/>
          <w:sz w:val="24"/>
          <w:szCs w:val="24"/>
          <w:lang w:val="en-CA" w:eastAsia="zh-CN"/>
        </w:rPr>
        <w:tab/>
      </w:r>
      <w:r w:rsidRPr="004807DD">
        <w:rPr>
          <w:noProof/>
          <w:lang w:val="en-CA"/>
        </w:rPr>
        <w:t>Data Flow B (DF-B)</w:t>
      </w:r>
      <w:r>
        <w:rPr>
          <w:noProof/>
        </w:rPr>
        <w:tab/>
      </w:r>
      <w:r>
        <w:rPr>
          <w:noProof/>
        </w:rPr>
        <w:fldChar w:fldCharType="begin"/>
      </w:r>
      <w:r>
        <w:rPr>
          <w:noProof/>
        </w:rPr>
        <w:instrText xml:space="preserve"> PAGEREF _Toc72654881 \h </w:instrText>
      </w:r>
      <w:r>
        <w:rPr>
          <w:noProof/>
        </w:rPr>
      </w:r>
      <w:r>
        <w:rPr>
          <w:noProof/>
        </w:rPr>
        <w:fldChar w:fldCharType="separate"/>
      </w:r>
      <w:r>
        <w:rPr>
          <w:noProof/>
        </w:rPr>
        <w:t>39</w:t>
      </w:r>
      <w:r>
        <w:rPr>
          <w:noProof/>
        </w:rPr>
        <w:fldChar w:fldCharType="end"/>
      </w:r>
    </w:p>
    <w:p w14:paraId="5A7EA827" w14:textId="0AA705CD"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5.6</w:t>
      </w:r>
      <w:r>
        <w:rPr>
          <w:rFonts w:asciiTheme="minorHAnsi" w:eastAsiaTheme="minorEastAsia" w:hAnsiTheme="minorHAnsi"/>
          <w:smallCaps w:val="0"/>
          <w:noProof/>
          <w:sz w:val="24"/>
          <w:szCs w:val="24"/>
          <w:lang w:val="en-CA" w:eastAsia="zh-CN"/>
        </w:rPr>
        <w:tab/>
      </w:r>
      <w:r w:rsidRPr="004807DD">
        <w:rPr>
          <w:noProof/>
          <w:lang w:val="en-CA"/>
        </w:rPr>
        <w:t>Data Flow C (DF-C)</w:t>
      </w:r>
      <w:r>
        <w:rPr>
          <w:noProof/>
        </w:rPr>
        <w:tab/>
      </w:r>
      <w:r>
        <w:rPr>
          <w:noProof/>
        </w:rPr>
        <w:fldChar w:fldCharType="begin"/>
      </w:r>
      <w:r>
        <w:rPr>
          <w:noProof/>
        </w:rPr>
        <w:instrText xml:space="preserve"> PAGEREF _Toc72654882 \h </w:instrText>
      </w:r>
      <w:r>
        <w:rPr>
          <w:noProof/>
        </w:rPr>
      </w:r>
      <w:r>
        <w:rPr>
          <w:noProof/>
        </w:rPr>
        <w:fldChar w:fldCharType="separate"/>
      </w:r>
      <w:r>
        <w:rPr>
          <w:noProof/>
        </w:rPr>
        <w:t>41</w:t>
      </w:r>
      <w:r>
        <w:rPr>
          <w:noProof/>
        </w:rPr>
        <w:fldChar w:fldCharType="end"/>
      </w:r>
    </w:p>
    <w:p w14:paraId="4805D847" w14:textId="626D0C48"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5.7</w:t>
      </w:r>
      <w:r>
        <w:rPr>
          <w:rFonts w:asciiTheme="minorHAnsi" w:eastAsiaTheme="minorEastAsia" w:hAnsiTheme="minorHAnsi"/>
          <w:smallCaps w:val="0"/>
          <w:noProof/>
          <w:sz w:val="24"/>
          <w:szCs w:val="24"/>
          <w:lang w:val="en-CA" w:eastAsia="zh-CN"/>
        </w:rPr>
        <w:tab/>
      </w:r>
      <w:r w:rsidRPr="004807DD">
        <w:rPr>
          <w:noProof/>
          <w:lang w:val="en-CA"/>
        </w:rPr>
        <w:t>Interoperability Risk</w:t>
      </w:r>
      <w:r>
        <w:rPr>
          <w:noProof/>
        </w:rPr>
        <w:tab/>
      </w:r>
      <w:r>
        <w:rPr>
          <w:noProof/>
        </w:rPr>
        <w:fldChar w:fldCharType="begin"/>
      </w:r>
      <w:r>
        <w:rPr>
          <w:noProof/>
        </w:rPr>
        <w:instrText xml:space="preserve"> PAGEREF _Toc72654883 \h </w:instrText>
      </w:r>
      <w:r>
        <w:rPr>
          <w:noProof/>
        </w:rPr>
      </w:r>
      <w:r>
        <w:rPr>
          <w:noProof/>
        </w:rPr>
        <w:fldChar w:fldCharType="separate"/>
      </w:r>
      <w:r>
        <w:rPr>
          <w:noProof/>
        </w:rPr>
        <w:t>42</w:t>
      </w:r>
      <w:r>
        <w:rPr>
          <w:noProof/>
        </w:rPr>
        <w:fldChar w:fldCharType="end"/>
      </w:r>
    </w:p>
    <w:p w14:paraId="2346FC27" w14:textId="62731E1B" w:rsidR="001315B0" w:rsidRDefault="001315B0">
      <w:pPr>
        <w:pStyle w:val="TOC1"/>
        <w:tabs>
          <w:tab w:val="left" w:pos="440"/>
          <w:tab w:val="right" w:leader="dot" w:pos="9350"/>
        </w:tabs>
        <w:rPr>
          <w:rFonts w:asciiTheme="minorHAnsi" w:eastAsiaTheme="minorEastAsia" w:hAnsiTheme="minorHAnsi"/>
          <w:b w:val="0"/>
          <w:bCs w:val="0"/>
          <w:caps w:val="0"/>
          <w:noProof/>
          <w:sz w:val="24"/>
          <w:szCs w:val="24"/>
          <w:lang w:val="en-CA" w:eastAsia="zh-CN"/>
        </w:rPr>
      </w:pPr>
      <w:r w:rsidRPr="004807DD">
        <w:rPr>
          <w:noProof/>
          <w:lang w:val="en-CA"/>
        </w:rPr>
        <w:t>6</w:t>
      </w:r>
      <w:r>
        <w:rPr>
          <w:rFonts w:asciiTheme="minorHAnsi" w:eastAsiaTheme="minorEastAsia" w:hAnsiTheme="minorHAnsi"/>
          <w:b w:val="0"/>
          <w:bCs w:val="0"/>
          <w:caps w:val="0"/>
          <w:noProof/>
          <w:sz w:val="24"/>
          <w:szCs w:val="24"/>
          <w:lang w:val="en-CA" w:eastAsia="zh-CN"/>
        </w:rPr>
        <w:tab/>
      </w:r>
      <w:r w:rsidRPr="004807DD">
        <w:rPr>
          <w:noProof/>
          <w:lang w:val="en-CA"/>
        </w:rPr>
        <w:t>Summary</w:t>
      </w:r>
      <w:r>
        <w:rPr>
          <w:noProof/>
        </w:rPr>
        <w:tab/>
      </w:r>
      <w:r>
        <w:rPr>
          <w:noProof/>
        </w:rPr>
        <w:fldChar w:fldCharType="begin"/>
      </w:r>
      <w:r>
        <w:rPr>
          <w:noProof/>
        </w:rPr>
        <w:instrText xml:space="preserve"> PAGEREF _Toc72654884 \h </w:instrText>
      </w:r>
      <w:r>
        <w:rPr>
          <w:noProof/>
        </w:rPr>
      </w:r>
      <w:r>
        <w:rPr>
          <w:noProof/>
        </w:rPr>
        <w:fldChar w:fldCharType="separate"/>
      </w:r>
      <w:r>
        <w:rPr>
          <w:noProof/>
        </w:rPr>
        <w:t>43</w:t>
      </w:r>
      <w:r>
        <w:rPr>
          <w:noProof/>
        </w:rPr>
        <w:fldChar w:fldCharType="end"/>
      </w:r>
    </w:p>
    <w:p w14:paraId="75442E45" w14:textId="2A5B4E3E" w:rsidR="001315B0" w:rsidRDefault="001315B0">
      <w:pPr>
        <w:pStyle w:val="TOC1"/>
        <w:tabs>
          <w:tab w:val="left" w:pos="440"/>
          <w:tab w:val="right" w:leader="dot" w:pos="9350"/>
        </w:tabs>
        <w:rPr>
          <w:rFonts w:asciiTheme="minorHAnsi" w:eastAsiaTheme="minorEastAsia" w:hAnsiTheme="minorHAnsi"/>
          <w:b w:val="0"/>
          <w:bCs w:val="0"/>
          <w:caps w:val="0"/>
          <w:noProof/>
          <w:sz w:val="24"/>
          <w:szCs w:val="24"/>
          <w:lang w:val="en-CA" w:eastAsia="zh-CN"/>
        </w:rPr>
      </w:pPr>
      <w:r w:rsidRPr="004807DD">
        <w:rPr>
          <w:noProof/>
          <w:lang w:val="en-CA"/>
        </w:rPr>
        <w:t>7</w:t>
      </w:r>
      <w:r>
        <w:rPr>
          <w:rFonts w:asciiTheme="minorHAnsi" w:eastAsiaTheme="minorEastAsia" w:hAnsiTheme="minorHAnsi"/>
          <w:b w:val="0"/>
          <w:bCs w:val="0"/>
          <w:caps w:val="0"/>
          <w:noProof/>
          <w:sz w:val="24"/>
          <w:szCs w:val="24"/>
          <w:lang w:val="en-CA" w:eastAsia="zh-CN"/>
        </w:rPr>
        <w:tab/>
      </w:r>
      <w:r w:rsidRPr="004807DD">
        <w:rPr>
          <w:noProof/>
          <w:lang w:val="en-CA"/>
        </w:rPr>
        <w:t>Appendices</w:t>
      </w:r>
      <w:r>
        <w:rPr>
          <w:noProof/>
        </w:rPr>
        <w:tab/>
      </w:r>
      <w:r>
        <w:rPr>
          <w:noProof/>
        </w:rPr>
        <w:fldChar w:fldCharType="begin"/>
      </w:r>
      <w:r>
        <w:rPr>
          <w:noProof/>
        </w:rPr>
        <w:instrText xml:space="preserve"> PAGEREF _Toc72654885 \h </w:instrText>
      </w:r>
      <w:r>
        <w:rPr>
          <w:noProof/>
        </w:rPr>
      </w:r>
      <w:r>
        <w:rPr>
          <w:noProof/>
        </w:rPr>
        <w:fldChar w:fldCharType="separate"/>
      </w:r>
      <w:r>
        <w:rPr>
          <w:noProof/>
        </w:rPr>
        <w:t>44</w:t>
      </w:r>
      <w:r>
        <w:rPr>
          <w:noProof/>
        </w:rPr>
        <w:fldChar w:fldCharType="end"/>
      </w:r>
    </w:p>
    <w:p w14:paraId="53AFFF8E" w14:textId="472C616D"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7.1</w:t>
      </w:r>
      <w:r>
        <w:rPr>
          <w:rFonts w:asciiTheme="minorHAnsi" w:eastAsiaTheme="minorEastAsia" w:hAnsiTheme="minorHAnsi"/>
          <w:smallCaps w:val="0"/>
          <w:noProof/>
          <w:sz w:val="24"/>
          <w:szCs w:val="24"/>
          <w:lang w:val="en-CA" w:eastAsia="zh-CN"/>
        </w:rPr>
        <w:tab/>
      </w:r>
      <w:r w:rsidRPr="004807DD">
        <w:rPr>
          <w:noProof/>
          <w:lang w:val="en-CA"/>
        </w:rPr>
        <w:t>Additional Considerations</w:t>
      </w:r>
      <w:r>
        <w:rPr>
          <w:noProof/>
        </w:rPr>
        <w:tab/>
      </w:r>
      <w:r>
        <w:rPr>
          <w:noProof/>
        </w:rPr>
        <w:fldChar w:fldCharType="begin"/>
      </w:r>
      <w:r>
        <w:rPr>
          <w:noProof/>
        </w:rPr>
        <w:instrText xml:space="preserve"> PAGEREF _Toc72654886 \h </w:instrText>
      </w:r>
      <w:r>
        <w:rPr>
          <w:noProof/>
        </w:rPr>
      </w:r>
      <w:r>
        <w:rPr>
          <w:noProof/>
        </w:rPr>
        <w:fldChar w:fldCharType="separate"/>
      </w:r>
      <w:r>
        <w:rPr>
          <w:noProof/>
        </w:rPr>
        <w:t>44</w:t>
      </w:r>
      <w:r>
        <w:rPr>
          <w:noProof/>
        </w:rPr>
        <w:fldChar w:fldCharType="end"/>
      </w:r>
    </w:p>
    <w:p w14:paraId="21EBD968" w14:textId="5CACDE7F"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7.2</w:t>
      </w:r>
      <w:r>
        <w:rPr>
          <w:rFonts w:asciiTheme="minorHAnsi" w:eastAsiaTheme="minorEastAsia" w:hAnsiTheme="minorHAnsi"/>
          <w:smallCaps w:val="0"/>
          <w:noProof/>
          <w:sz w:val="24"/>
          <w:szCs w:val="24"/>
          <w:lang w:val="en-CA" w:eastAsia="zh-CN"/>
        </w:rPr>
        <w:tab/>
      </w:r>
      <w:r w:rsidRPr="004807DD">
        <w:rPr>
          <w:noProof/>
          <w:lang w:val="en-CA"/>
        </w:rPr>
        <w:t>Identifier Protection Summary</w:t>
      </w:r>
      <w:r>
        <w:rPr>
          <w:noProof/>
        </w:rPr>
        <w:tab/>
      </w:r>
      <w:r>
        <w:rPr>
          <w:noProof/>
        </w:rPr>
        <w:fldChar w:fldCharType="begin"/>
      </w:r>
      <w:r>
        <w:rPr>
          <w:noProof/>
        </w:rPr>
        <w:instrText xml:space="preserve"> PAGEREF _Toc72654887 \h </w:instrText>
      </w:r>
      <w:r>
        <w:rPr>
          <w:noProof/>
        </w:rPr>
      </w:r>
      <w:r>
        <w:rPr>
          <w:noProof/>
        </w:rPr>
        <w:fldChar w:fldCharType="separate"/>
      </w:r>
      <w:r>
        <w:rPr>
          <w:noProof/>
        </w:rPr>
        <w:t>45</w:t>
      </w:r>
      <w:r>
        <w:rPr>
          <w:noProof/>
        </w:rPr>
        <w:fldChar w:fldCharType="end"/>
      </w:r>
    </w:p>
    <w:p w14:paraId="7000370E" w14:textId="46B701A2"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7.3</w:t>
      </w:r>
      <w:r>
        <w:rPr>
          <w:rFonts w:asciiTheme="minorHAnsi" w:eastAsiaTheme="minorEastAsia" w:hAnsiTheme="minorHAnsi"/>
          <w:smallCaps w:val="0"/>
          <w:noProof/>
          <w:sz w:val="24"/>
          <w:szCs w:val="24"/>
          <w:lang w:val="en-CA" w:eastAsia="zh-CN"/>
        </w:rPr>
        <w:tab/>
      </w:r>
      <w:r w:rsidRPr="004807DD">
        <w:rPr>
          <w:noProof/>
          <w:lang w:val="en-CA"/>
        </w:rPr>
        <w:t>Bibliography</w:t>
      </w:r>
      <w:r>
        <w:rPr>
          <w:noProof/>
        </w:rPr>
        <w:tab/>
      </w:r>
      <w:r>
        <w:rPr>
          <w:noProof/>
        </w:rPr>
        <w:fldChar w:fldCharType="begin"/>
      </w:r>
      <w:r>
        <w:rPr>
          <w:noProof/>
        </w:rPr>
        <w:instrText xml:space="preserve"> PAGEREF _Toc72654888 \h </w:instrText>
      </w:r>
      <w:r>
        <w:rPr>
          <w:noProof/>
        </w:rPr>
      </w:r>
      <w:r>
        <w:rPr>
          <w:noProof/>
        </w:rPr>
        <w:fldChar w:fldCharType="separate"/>
      </w:r>
      <w:r>
        <w:rPr>
          <w:noProof/>
        </w:rPr>
        <w:t>46</w:t>
      </w:r>
      <w:r>
        <w:rPr>
          <w:noProof/>
        </w:rPr>
        <w:fldChar w:fldCharType="end"/>
      </w:r>
    </w:p>
    <w:p w14:paraId="534D10D7" w14:textId="3F0D19A7" w:rsidR="001315B0" w:rsidRDefault="001315B0">
      <w:pPr>
        <w:pStyle w:val="TOC2"/>
        <w:tabs>
          <w:tab w:val="left" w:pos="960"/>
          <w:tab w:val="right" w:leader="dot" w:pos="9350"/>
        </w:tabs>
        <w:rPr>
          <w:rFonts w:asciiTheme="minorHAnsi" w:eastAsiaTheme="minorEastAsia" w:hAnsiTheme="minorHAnsi"/>
          <w:smallCaps w:val="0"/>
          <w:noProof/>
          <w:sz w:val="24"/>
          <w:szCs w:val="24"/>
          <w:lang w:val="en-CA" w:eastAsia="zh-CN"/>
        </w:rPr>
      </w:pPr>
      <w:r w:rsidRPr="004807DD">
        <w:rPr>
          <w:noProof/>
          <w:lang w:val="en-CA"/>
        </w:rPr>
        <w:t>7.4</w:t>
      </w:r>
      <w:r>
        <w:rPr>
          <w:rFonts w:asciiTheme="minorHAnsi" w:eastAsiaTheme="minorEastAsia" w:hAnsiTheme="minorHAnsi"/>
          <w:smallCaps w:val="0"/>
          <w:noProof/>
          <w:sz w:val="24"/>
          <w:szCs w:val="24"/>
          <w:lang w:val="en-CA" w:eastAsia="zh-CN"/>
        </w:rPr>
        <w:tab/>
      </w:r>
      <w:r w:rsidRPr="004807DD">
        <w:rPr>
          <w:noProof/>
          <w:lang w:val="en-CA"/>
        </w:rPr>
        <w:t>Terminology</w:t>
      </w:r>
      <w:r>
        <w:rPr>
          <w:noProof/>
        </w:rPr>
        <w:tab/>
      </w:r>
      <w:r>
        <w:rPr>
          <w:noProof/>
        </w:rPr>
        <w:fldChar w:fldCharType="begin"/>
      </w:r>
      <w:r>
        <w:rPr>
          <w:noProof/>
        </w:rPr>
        <w:instrText xml:space="preserve"> PAGEREF _Toc72654889 \h </w:instrText>
      </w:r>
      <w:r>
        <w:rPr>
          <w:noProof/>
        </w:rPr>
      </w:r>
      <w:r>
        <w:rPr>
          <w:noProof/>
        </w:rPr>
        <w:fldChar w:fldCharType="separate"/>
      </w:r>
      <w:r>
        <w:rPr>
          <w:noProof/>
        </w:rPr>
        <w:t>46</w:t>
      </w:r>
      <w:r>
        <w:rPr>
          <w:noProof/>
        </w:rPr>
        <w:fldChar w:fldCharType="end"/>
      </w:r>
    </w:p>
    <w:p w14:paraId="1DEBCB89" w14:textId="4E8BF294" w:rsidR="00C330AB" w:rsidRPr="001F1032" w:rsidRDefault="00230353" w:rsidP="00384101">
      <w:pPr>
        <w:rPr>
          <w:lang w:val="en-CA"/>
        </w:rPr>
      </w:pPr>
      <w:r w:rsidRPr="001F1032">
        <w:rPr>
          <w:lang w:val="en-CA"/>
        </w:rPr>
        <w:fldChar w:fldCharType="end"/>
      </w:r>
    </w:p>
    <w:p w14:paraId="2CF968EF" w14:textId="277BF33A" w:rsidR="00AF567C" w:rsidRPr="001F1032" w:rsidRDefault="00AF567C" w:rsidP="00AF567C">
      <w:pPr>
        <w:pStyle w:val="Header"/>
        <w:pageBreakBefore/>
        <w:rPr>
          <w:lang w:val="en-CA"/>
        </w:rPr>
      </w:pPr>
      <w:r w:rsidRPr="001F1032">
        <w:rPr>
          <w:lang w:val="en-CA"/>
        </w:rPr>
        <w:t>Tables</w:t>
      </w:r>
    </w:p>
    <w:p w14:paraId="76CE15BF" w14:textId="7883AF90" w:rsidR="008D77C8" w:rsidRDefault="00AF567C">
      <w:pPr>
        <w:pStyle w:val="TableofFigures"/>
        <w:tabs>
          <w:tab w:val="right" w:leader="dot" w:pos="9350"/>
        </w:tabs>
        <w:rPr>
          <w:rFonts w:asciiTheme="minorHAnsi" w:eastAsiaTheme="majorEastAsia" w:hAnsiTheme="minorHAnsi"/>
          <w:noProof/>
          <w:sz w:val="24"/>
          <w:lang w:val="en-CA" w:eastAsia="zh-CN"/>
        </w:rPr>
      </w:pPr>
      <w:r w:rsidRPr="001F1032">
        <w:rPr>
          <w:lang w:val="en-CA"/>
        </w:rPr>
        <w:fldChar w:fldCharType="begin"/>
      </w:r>
      <w:r w:rsidRPr="001F1032">
        <w:rPr>
          <w:lang w:val="en-CA"/>
        </w:rPr>
        <w:instrText xml:space="preserve"> TOC \h \z \c "Table" </w:instrText>
      </w:r>
      <w:r w:rsidRPr="001F1032">
        <w:rPr>
          <w:lang w:val="en-CA"/>
        </w:rPr>
        <w:fldChar w:fldCharType="separate"/>
      </w:r>
      <w:hyperlink w:anchor="_Toc72311623" w:history="1">
        <w:r w:rsidR="008D77C8" w:rsidRPr="006A4E08">
          <w:rPr>
            <w:rStyle w:val="Hyperlink"/>
            <w:noProof/>
            <w:lang w:val="en-CA"/>
          </w:rPr>
          <w:t>Table 1Scope Considerations</w:t>
        </w:r>
        <w:r w:rsidR="008D77C8">
          <w:rPr>
            <w:noProof/>
            <w:webHidden/>
          </w:rPr>
          <w:tab/>
        </w:r>
        <w:r w:rsidR="008D77C8">
          <w:rPr>
            <w:noProof/>
            <w:webHidden/>
          </w:rPr>
          <w:fldChar w:fldCharType="begin"/>
        </w:r>
        <w:r w:rsidR="008D77C8">
          <w:rPr>
            <w:noProof/>
            <w:webHidden/>
          </w:rPr>
          <w:instrText xml:space="preserve"> PAGEREF _Toc72311623 \h </w:instrText>
        </w:r>
        <w:r w:rsidR="008D77C8">
          <w:rPr>
            <w:noProof/>
            <w:webHidden/>
          </w:rPr>
        </w:r>
        <w:r w:rsidR="008D77C8">
          <w:rPr>
            <w:noProof/>
            <w:webHidden/>
          </w:rPr>
          <w:fldChar w:fldCharType="separate"/>
        </w:r>
        <w:r w:rsidR="008D77C8">
          <w:rPr>
            <w:noProof/>
            <w:webHidden/>
          </w:rPr>
          <w:t>6</w:t>
        </w:r>
        <w:r w:rsidR="008D77C8">
          <w:rPr>
            <w:noProof/>
            <w:webHidden/>
          </w:rPr>
          <w:fldChar w:fldCharType="end"/>
        </w:r>
      </w:hyperlink>
    </w:p>
    <w:p w14:paraId="5B25363F" w14:textId="09B07696"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24" w:history="1">
        <w:r w:rsidR="008D77C8" w:rsidRPr="006A4E08">
          <w:rPr>
            <w:rStyle w:val="Hyperlink"/>
            <w:noProof/>
            <w:lang w:val="en-CA"/>
          </w:rPr>
          <w:t>Table 2 Identity Attributes in Context</w:t>
        </w:r>
        <w:r w:rsidR="008D77C8">
          <w:rPr>
            <w:noProof/>
            <w:webHidden/>
          </w:rPr>
          <w:tab/>
        </w:r>
        <w:r w:rsidR="008D77C8">
          <w:rPr>
            <w:noProof/>
            <w:webHidden/>
          </w:rPr>
          <w:fldChar w:fldCharType="begin"/>
        </w:r>
        <w:r w:rsidR="008D77C8">
          <w:rPr>
            <w:noProof/>
            <w:webHidden/>
          </w:rPr>
          <w:instrText xml:space="preserve"> PAGEREF _Toc72311624 \h </w:instrText>
        </w:r>
        <w:r w:rsidR="008D77C8">
          <w:rPr>
            <w:noProof/>
            <w:webHidden/>
          </w:rPr>
        </w:r>
        <w:r w:rsidR="008D77C8">
          <w:rPr>
            <w:noProof/>
            <w:webHidden/>
          </w:rPr>
          <w:fldChar w:fldCharType="separate"/>
        </w:r>
        <w:r w:rsidR="008D77C8">
          <w:rPr>
            <w:noProof/>
            <w:webHidden/>
          </w:rPr>
          <w:t>28</w:t>
        </w:r>
        <w:r w:rsidR="008D77C8">
          <w:rPr>
            <w:noProof/>
            <w:webHidden/>
          </w:rPr>
          <w:fldChar w:fldCharType="end"/>
        </w:r>
      </w:hyperlink>
    </w:p>
    <w:p w14:paraId="3D9F0473" w14:textId="7CAA2930"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25" w:history="1">
        <w:r w:rsidR="008D77C8" w:rsidRPr="006A4E08">
          <w:rPr>
            <w:rStyle w:val="Hyperlink"/>
            <w:noProof/>
            <w:lang w:val="en-CA"/>
          </w:rPr>
          <w:t>Table 3 Additional Security Considerations</w:t>
        </w:r>
        <w:r w:rsidR="008D77C8">
          <w:rPr>
            <w:noProof/>
            <w:webHidden/>
          </w:rPr>
          <w:tab/>
        </w:r>
        <w:r w:rsidR="008D77C8">
          <w:rPr>
            <w:noProof/>
            <w:webHidden/>
          </w:rPr>
          <w:fldChar w:fldCharType="begin"/>
        </w:r>
        <w:r w:rsidR="008D77C8">
          <w:rPr>
            <w:noProof/>
            <w:webHidden/>
          </w:rPr>
          <w:instrText xml:space="preserve"> PAGEREF _Toc72311625 \h </w:instrText>
        </w:r>
        <w:r w:rsidR="008D77C8">
          <w:rPr>
            <w:noProof/>
            <w:webHidden/>
          </w:rPr>
        </w:r>
        <w:r w:rsidR="008D77C8">
          <w:rPr>
            <w:noProof/>
            <w:webHidden/>
          </w:rPr>
          <w:fldChar w:fldCharType="separate"/>
        </w:r>
        <w:r w:rsidR="008D77C8">
          <w:rPr>
            <w:noProof/>
            <w:webHidden/>
          </w:rPr>
          <w:t>44</w:t>
        </w:r>
        <w:r w:rsidR="008D77C8">
          <w:rPr>
            <w:noProof/>
            <w:webHidden/>
          </w:rPr>
          <w:fldChar w:fldCharType="end"/>
        </w:r>
      </w:hyperlink>
    </w:p>
    <w:p w14:paraId="592ECAB7" w14:textId="187A8965" w:rsidR="00AF567C" w:rsidRPr="001F1032" w:rsidRDefault="00AF567C" w:rsidP="00AF567C">
      <w:pPr>
        <w:rPr>
          <w:lang w:val="en-CA"/>
        </w:rPr>
      </w:pPr>
      <w:r w:rsidRPr="001F1032">
        <w:rPr>
          <w:lang w:val="en-CA"/>
        </w:rPr>
        <w:fldChar w:fldCharType="end"/>
      </w:r>
    </w:p>
    <w:p w14:paraId="1B970FF6" w14:textId="7922987D" w:rsidR="00AF567C" w:rsidRPr="001F1032" w:rsidRDefault="00AF567C" w:rsidP="00AF567C">
      <w:pPr>
        <w:pStyle w:val="Header"/>
        <w:rPr>
          <w:lang w:val="en-CA"/>
        </w:rPr>
      </w:pPr>
      <w:r w:rsidRPr="001F1032">
        <w:rPr>
          <w:lang w:val="en-CA"/>
        </w:rPr>
        <w:t>Figures</w:t>
      </w:r>
    </w:p>
    <w:p w14:paraId="4C97B203" w14:textId="051BDF76" w:rsidR="008D77C8" w:rsidRDefault="00AF567C">
      <w:pPr>
        <w:pStyle w:val="TableofFigures"/>
        <w:tabs>
          <w:tab w:val="right" w:leader="dot" w:pos="9350"/>
        </w:tabs>
        <w:rPr>
          <w:rFonts w:asciiTheme="minorHAnsi" w:eastAsiaTheme="majorEastAsia" w:hAnsiTheme="minorHAnsi"/>
          <w:noProof/>
          <w:sz w:val="24"/>
          <w:lang w:val="en-CA" w:eastAsia="zh-CN"/>
        </w:rPr>
      </w:pPr>
      <w:r w:rsidRPr="001F1032">
        <w:rPr>
          <w:lang w:val="en-CA"/>
        </w:rPr>
        <w:fldChar w:fldCharType="begin"/>
      </w:r>
      <w:r w:rsidRPr="001F1032">
        <w:rPr>
          <w:lang w:val="en-CA"/>
        </w:rPr>
        <w:instrText xml:space="preserve"> TOC \h \z \c "Figure" </w:instrText>
      </w:r>
      <w:r w:rsidRPr="001F1032">
        <w:rPr>
          <w:lang w:val="en-CA"/>
        </w:rPr>
        <w:fldChar w:fldCharType="separate"/>
      </w:r>
      <w:hyperlink w:anchor="_Toc72311626" w:history="1">
        <w:r w:rsidR="008D77C8" w:rsidRPr="00045546">
          <w:rPr>
            <w:rStyle w:val="Hyperlink"/>
            <w:noProof/>
            <w:lang w:val="en-CA"/>
          </w:rPr>
          <w:t>Figure 1 Interfaces from ISO/IEC 18013-5</w:t>
        </w:r>
        <w:r w:rsidR="008D77C8">
          <w:rPr>
            <w:noProof/>
            <w:webHidden/>
          </w:rPr>
          <w:tab/>
        </w:r>
        <w:r w:rsidR="008D77C8">
          <w:rPr>
            <w:noProof/>
            <w:webHidden/>
          </w:rPr>
          <w:fldChar w:fldCharType="begin"/>
        </w:r>
        <w:r w:rsidR="008D77C8">
          <w:rPr>
            <w:noProof/>
            <w:webHidden/>
          </w:rPr>
          <w:instrText xml:space="preserve"> PAGEREF _Toc72311626 \h </w:instrText>
        </w:r>
        <w:r w:rsidR="008D77C8">
          <w:rPr>
            <w:noProof/>
            <w:webHidden/>
          </w:rPr>
        </w:r>
        <w:r w:rsidR="008D77C8">
          <w:rPr>
            <w:noProof/>
            <w:webHidden/>
          </w:rPr>
          <w:fldChar w:fldCharType="separate"/>
        </w:r>
        <w:r w:rsidR="008D77C8">
          <w:rPr>
            <w:noProof/>
            <w:webHidden/>
          </w:rPr>
          <w:t>10</w:t>
        </w:r>
        <w:r w:rsidR="008D77C8">
          <w:rPr>
            <w:noProof/>
            <w:webHidden/>
          </w:rPr>
          <w:fldChar w:fldCharType="end"/>
        </w:r>
      </w:hyperlink>
    </w:p>
    <w:p w14:paraId="7295053D" w14:textId="3FB0C515"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27" w:history="1">
        <w:r w:rsidR="008D77C8" w:rsidRPr="00045546">
          <w:rPr>
            <w:rStyle w:val="Hyperlink"/>
            <w:noProof/>
            <w:lang w:val="en-CA"/>
          </w:rPr>
          <w:t>Figure 2 PImDL Data Flows</w:t>
        </w:r>
        <w:r w:rsidR="008D77C8">
          <w:rPr>
            <w:noProof/>
            <w:webHidden/>
          </w:rPr>
          <w:tab/>
        </w:r>
        <w:r w:rsidR="008D77C8">
          <w:rPr>
            <w:noProof/>
            <w:webHidden/>
          </w:rPr>
          <w:fldChar w:fldCharType="begin"/>
        </w:r>
        <w:r w:rsidR="008D77C8">
          <w:rPr>
            <w:noProof/>
            <w:webHidden/>
          </w:rPr>
          <w:instrText xml:space="preserve"> PAGEREF _Toc72311627 \h </w:instrText>
        </w:r>
        <w:r w:rsidR="008D77C8">
          <w:rPr>
            <w:noProof/>
            <w:webHidden/>
          </w:rPr>
        </w:r>
        <w:r w:rsidR="008D77C8">
          <w:rPr>
            <w:noProof/>
            <w:webHidden/>
          </w:rPr>
          <w:fldChar w:fldCharType="separate"/>
        </w:r>
        <w:r w:rsidR="008D77C8">
          <w:rPr>
            <w:noProof/>
            <w:webHidden/>
          </w:rPr>
          <w:t>14</w:t>
        </w:r>
        <w:r w:rsidR="008D77C8">
          <w:rPr>
            <w:noProof/>
            <w:webHidden/>
          </w:rPr>
          <w:fldChar w:fldCharType="end"/>
        </w:r>
      </w:hyperlink>
    </w:p>
    <w:p w14:paraId="59F6E16E" w14:textId="6AD34744"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28" w:history="1">
        <w:r w:rsidR="008D77C8" w:rsidRPr="00045546">
          <w:rPr>
            <w:rStyle w:val="Hyperlink"/>
            <w:noProof/>
            <w:lang w:val="en-CA"/>
          </w:rPr>
          <w:t>Figure 3 List of Data Flows in Scope</w:t>
        </w:r>
        <w:r w:rsidR="008D77C8">
          <w:rPr>
            <w:noProof/>
            <w:webHidden/>
          </w:rPr>
          <w:tab/>
        </w:r>
        <w:r w:rsidR="008D77C8">
          <w:rPr>
            <w:noProof/>
            <w:webHidden/>
          </w:rPr>
          <w:fldChar w:fldCharType="begin"/>
        </w:r>
        <w:r w:rsidR="008D77C8">
          <w:rPr>
            <w:noProof/>
            <w:webHidden/>
          </w:rPr>
          <w:instrText xml:space="preserve"> PAGEREF _Toc72311628 \h </w:instrText>
        </w:r>
        <w:r w:rsidR="008D77C8">
          <w:rPr>
            <w:noProof/>
            <w:webHidden/>
          </w:rPr>
        </w:r>
        <w:r w:rsidR="008D77C8">
          <w:rPr>
            <w:noProof/>
            <w:webHidden/>
          </w:rPr>
          <w:fldChar w:fldCharType="separate"/>
        </w:r>
        <w:r w:rsidR="008D77C8">
          <w:rPr>
            <w:noProof/>
            <w:webHidden/>
          </w:rPr>
          <w:t>15</w:t>
        </w:r>
        <w:r w:rsidR="008D77C8">
          <w:rPr>
            <w:noProof/>
            <w:webHidden/>
          </w:rPr>
          <w:fldChar w:fldCharType="end"/>
        </w:r>
      </w:hyperlink>
    </w:p>
    <w:p w14:paraId="6F3324EE" w14:textId="626DE818"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29" w:history="1">
        <w:r w:rsidR="008D77C8" w:rsidRPr="00045546">
          <w:rPr>
            <w:rStyle w:val="Hyperlink"/>
            <w:noProof/>
            <w:lang w:val="en-CA"/>
          </w:rPr>
          <w:t>Figure 4 Data Flow 1</w:t>
        </w:r>
        <w:r w:rsidR="008D77C8">
          <w:rPr>
            <w:noProof/>
            <w:webHidden/>
          </w:rPr>
          <w:tab/>
        </w:r>
        <w:r w:rsidR="008D77C8">
          <w:rPr>
            <w:noProof/>
            <w:webHidden/>
          </w:rPr>
          <w:fldChar w:fldCharType="begin"/>
        </w:r>
        <w:r w:rsidR="008D77C8">
          <w:rPr>
            <w:noProof/>
            <w:webHidden/>
          </w:rPr>
          <w:instrText xml:space="preserve"> PAGEREF _Toc72311629 \h </w:instrText>
        </w:r>
        <w:r w:rsidR="008D77C8">
          <w:rPr>
            <w:noProof/>
            <w:webHidden/>
          </w:rPr>
        </w:r>
        <w:r w:rsidR="008D77C8">
          <w:rPr>
            <w:noProof/>
            <w:webHidden/>
          </w:rPr>
          <w:fldChar w:fldCharType="separate"/>
        </w:r>
        <w:r w:rsidR="008D77C8">
          <w:rPr>
            <w:noProof/>
            <w:webHidden/>
          </w:rPr>
          <w:t>29</w:t>
        </w:r>
        <w:r w:rsidR="008D77C8">
          <w:rPr>
            <w:noProof/>
            <w:webHidden/>
          </w:rPr>
          <w:fldChar w:fldCharType="end"/>
        </w:r>
      </w:hyperlink>
    </w:p>
    <w:p w14:paraId="181CB4DA" w14:textId="1F9717F8"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30" w:history="1">
        <w:r w:rsidR="008D77C8" w:rsidRPr="00045546">
          <w:rPr>
            <w:rStyle w:val="Hyperlink"/>
            <w:noProof/>
            <w:lang w:val="en-CA"/>
          </w:rPr>
          <w:t>Figure 5 Data Flow 2</w:t>
        </w:r>
        <w:r w:rsidR="008D77C8">
          <w:rPr>
            <w:noProof/>
            <w:webHidden/>
          </w:rPr>
          <w:tab/>
        </w:r>
        <w:r w:rsidR="008D77C8">
          <w:rPr>
            <w:noProof/>
            <w:webHidden/>
          </w:rPr>
          <w:fldChar w:fldCharType="begin"/>
        </w:r>
        <w:r w:rsidR="008D77C8">
          <w:rPr>
            <w:noProof/>
            <w:webHidden/>
          </w:rPr>
          <w:instrText xml:space="preserve"> PAGEREF _Toc72311630 \h </w:instrText>
        </w:r>
        <w:r w:rsidR="008D77C8">
          <w:rPr>
            <w:noProof/>
            <w:webHidden/>
          </w:rPr>
        </w:r>
        <w:r w:rsidR="008D77C8">
          <w:rPr>
            <w:noProof/>
            <w:webHidden/>
          </w:rPr>
          <w:fldChar w:fldCharType="separate"/>
        </w:r>
        <w:r w:rsidR="008D77C8">
          <w:rPr>
            <w:noProof/>
            <w:webHidden/>
          </w:rPr>
          <w:t>31</w:t>
        </w:r>
        <w:r w:rsidR="008D77C8">
          <w:rPr>
            <w:noProof/>
            <w:webHidden/>
          </w:rPr>
          <w:fldChar w:fldCharType="end"/>
        </w:r>
      </w:hyperlink>
    </w:p>
    <w:p w14:paraId="2052C260" w14:textId="651B6CA2"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31" w:history="1">
        <w:r w:rsidR="008D77C8" w:rsidRPr="00045546">
          <w:rPr>
            <w:rStyle w:val="Hyperlink"/>
            <w:noProof/>
            <w:lang w:val="en-CA"/>
          </w:rPr>
          <w:t>Figure 6 Data Flow 3</w:t>
        </w:r>
        <w:r w:rsidR="008D77C8">
          <w:rPr>
            <w:noProof/>
            <w:webHidden/>
          </w:rPr>
          <w:tab/>
        </w:r>
        <w:r w:rsidR="008D77C8">
          <w:rPr>
            <w:noProof/>
            <w:webHidden/>
          </w:rPr>
          <w:fldChar w:fldCharType="begin"/>
        </w:r>
        <w:r w:rsidR="008D77C8">
          <w:rPr>
            <w:noProof/>
            <w:webHidden/>
          </w:rPr>
          <w:instrText xml:space="preserve"> PAGEREF _Toc72311631 \h </w:instrText>
        </w:r>
        <w:r w:rsidR="008D77C8">
          <w:rPr>
            <w:noProof/>
            <w:webHidden/>
          </w:rPr>
        </w:r>
        <w:r w:rsidR="008D77C8">
          <w:rPr>
            <w:noProof/>
            <w:webHidden/>
          </w:rPr>
          <w:fldChar w:fldCharType="separate"/>
        </w:r>
        <w:r w:rsidR="008D77C8">
          <w:rPr>
            <w:noProof/>
            <w:webHidden/>
          </w:rPr>
          <w:t>33</w:t>
        </w:r>
        <w:r w:rsidR="008D77C8">
          <w:rPr>
            <w:noProof/>
            <w:webHidden/>
          </w:rPr>
          <w:fldChar w:fldCharType="end"/>
        </w:r>
      </w:hyperlink>
    </w:p>
    <w:p w14:paraId="21F792AD" w14:textId="28D7674C"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32" w:history="1">
        <w:r w:rsidR="008D77C8" w:rsidRPr="00045546">
          <w:rPr>
            <w:rStyle w:val="Hyperlink"/>
            <w:noProof/>
            <w:lang w:val="en-CA"/>
          </w:rPr>
          <w:t>Figure 7 Data Flow A.1</w:t>
        </w:r>
        <w:r w:rsidR="008D77C8">
          <w:rPr>
            <w:noProof/>
            <w:webHidden/>
          </w:rPr>
          <w:tab/>
        </w:r>
        <w:r w:rsidR="008D77C8">
          <w:rPr>
            <w:noProof/>
            <w:webHidden/>
          </w:rPr>
          <w:fldChar w:fldCharType="begin"/>
        </w:r>
        <w:r w:rsidR="008D77C8">
          <w:rPr>
            <w:noProof/>
            <w:webHidden/>
          </w:rPr>
          <w:instrText xml:space="preserve"> PAGEREF _Toc72311632 \h </w:instrText>
        </w:r>
        <w:r w:rsidR="008D77C8">
          <w:rPr>
            <w:noProof/>
            <w:webHidden/>
          </w:rPr>
        </w:r>
        <w:r w:rsidR="008D77C8">
          <w:rPr>
            <w:noProof/>
            <w:webHidden/>
          </w:rPr>
          <w:fldChar w:fldCharType="separate"/>
        </w:r>
        <w:r w:rsidR="008D77C8">
          <w:rPr>
            <w:noProof/>
            <w:webHidden/>
          </w:rPr>
          <w:t>35</w:t>
        </w:r>
        <w:r w:rsidR="008D77C8">
          <w:rPr>
            <w:noProof/>
            <w:webHidden/>
          </w:rPr>
          <w:fldChar w:fldCharType="end"/>
        </w:r>
      </w:hyperlink>
    </w:p>
    <w:p w14:paraId="31C2BA5C" w14:textId="7628FF80"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33" w:history="1">
        <w:r w:rsidR="008D77C8" w:rsidRPr="00045546">
          <w:rPr>
            <w:rStyle w:val="Hyperlink"/>
            <w:noProof/>
            <w:lang w:val="en-CA"/>
          </w:rPr>
          <w:t>Figure 8 Data Flow A.2</w:t>
        </w:r>
        <w:r w:rsidR="008D77C8">
          <w:rPr>
            <w:noProof/>
            <w:webHidden/>
          </w:rPr>
          <w:tab/>
        </w:r>
        <w:r w:rsidR="008D77C8">
          <w:rPr>
            <w:noProof/>
            <w:webHidden/>
          </w:rPr>
          <w:fldChar w:fldCharType="begin"/>
        </w:r>
        <w:r w:rsidR="008D77C8">
          <w:rPr>
            <w:noProof/>
            <w:webHidden/>
          </w:rPr>
          <w:instrText xml:space="preserve"> PAGEREF _Toc72311633 \h </w:instrText>
        </w:r>
        <w:r w:rsidR="008D77C8">
          <w:rPr>
            <w:noProof/>
            <w:webHidden/>
          </w:rPr>
        </w:r>
        <w:r w:rsidR="008D77C8">
          <w:rPr>
            <w:noProof/>
            <w:webHidden/>
          </w:rPr>
          <w:fldChar w:fldCharType="separate"/>
        </w:r>
        <w:r w:rsidR="008D77C8">
          <w:rPr>
            <w:noProof/>
            <w:webHidden/>
          </w:rPr>
          <w:t>36</w:t>
        </w:r>
        <w:r w:rsidR="008D77C8">
          <w:rPr>
            <w:noProof/>
            <w:webHidden/>
          </w:rPr>
          <w:fldChar w:fldCharType="end"/>
        </w:r>
      </w:hyperlink>
    </w:p>
    <w:p w14:paraId="16742827" w14:textId="5CCDECC7"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34" w:history="1">
        <w:r w:rsidR="008D77C8" w:rsidRPr="00045546">
          <w:rPr>
            <w:rStyle w:val="Hyperlink"/>
            <w:noProof/>
            <w:lang w:val="en-CA"/>
          </w:rPr>
          <w:t>Figure 9 Data Flow B.1</w:t>
        </w:r>
        <w:r w:rsidR="008D77C8">
          <w:rPr>
            <w:noProof/>
            <w:webHidden/>
          </w:rPr>
          <w:tab/>
        </w:r>
        <w:r w:rsidR="008D77C8">
          <w:rPr>
            <w:noProof/>
            <w:webHidden/>
          </w:rPr>
          <w:fldChar w:fldCharType="begin"/>
        </w:r>
        <w:r w:rsidR="008D77C8">
          <w:rPr>
            <w:noProof/>
            <w:webHidden/>
          </w:rPr>
          <w:instrText xml:space="preserve"> PAGEREF _Toc72311634 \h </w:instrText>
        </w:r>
        <w:r w:rsidR="008D77C8">
          <w:rPr>
            <w:noProof/>
            <w:webHidden/>
          </w:rPr>
        </w:r>
        <w:r w:rsidR="008D77C8">
          <w:rPr>
            <w:noProof/>
            <w:webHidden/>
          </w:rPr>
          <w:fldChar w:fldCharType="separate"/>
        </w:r>
        <w:r w:rsidR="008D77C8">
          <w:rPr>
            <w:noProof/>
            <w:webHidden/>
          </w:rPr>
          <w:t>38</w:t>
        </w:r>
        <w:r w:rsidR="008D77C8">
          <w:rPr>
            <w:noProof/>
            <w:webHidden/>
          </w:rPr>
          <w:fldChar w:fldCharType="end"/>
        </w:r>
      </w:hyperlink>
    </w:p>
    <w:p w14:paraId="013513A6" w14:textId="7AA60FF1"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35" w:history="1">
        <w:r w:rsidR="008D77C8" w:rsidRPr="00045546">
          <w:rPr>
            <w:rStyle w:val="Hyperlink"/>
            <w:noProof/>
            <w:lang w:val="en-CA"/>
          </w:rPr>
          <w:t>Figure 10 Data Flow B.2</w:t>
        </w:r>
        <w:r w:rsidR="008D77C8">
          <w:rPr>
            <w:noProof/>
            <w:webHidden/>
          </w:rPr>
          <w:tab/>
        </w:r>
        <w:r w:rsidR="008D77C8">
          <w:rPr>
            <w:noProof/>
            <w:webHidden/>
          </w:rPr>
          <w:fldChar w:fldCharType="begin"/>
        </w:r>
        <w:r w:rsidR="008D77C8">
          <w:rPr>
            <w:noProof/>
            <w:webHidden/>
          </w:rPr>
          <w:instrText xml:space="preserve"> PAGEREF _Toc72311635 \h </w:instrText>
        </w:r>
        <w:r w:rsidR="008D77C8">
          <w:rPr>
            <w:noProof/>
            <w:webHidden/>
          </w:rPr>
        </w:r>
        <w:r w:rsidR="008D77C8">
          <w:rPr>
            <w:noProof/>
            <w:webHidden/>
          </w:rPr>
          <w:fldChar w:fldCharType="separate"/>
        </w:r>
        <w:r w:rsidR="008D77C8">
          <w:rPr>
            <w:noProof/>
            <w:webHidden/>
          </w:rPr>
          <w:t>38</w:t>
        </w:r>
        <w:r w:rsidR="008D77C8">
          <w:rPr>
            <w:noProof/>
            <w:webHidden/>
          </w:rPr>
          <w:fldChar w:fldCharType="end"/>
        </w:r>
      </w:hyperlink>
    </w:p>
    <w:p w14:paraId="6C3F729C" w14:textId="6AED08F6" w:rsidR="008D77C8" w:rsidRDefault="0025067F">
      <w:pPr>
        <w:pStyle w:val="TableofFigures"/>
        <w:tabs>
          <w:tab w:val="right" w:leader="dot" w:pos="9350"/>
        </w:tabs>
        <w:rPr>
          <w:rFonts w:asciiTheme="minorHAnsi" w:eastAsiaTheme="majorEastAsia" w:hAnsiTheme="minorHAnsi"/>
          <w:noProof/>
          <w:sz w:val="24"/>
          <w:lang w:val="en-CA" w:eastAsia="zh-CN"/>
        </w:rPr>
      </w:pPr>
      <w:hyperlink w:anchor="_Toc72311636" w:history="1">
        <w:r w:rsidR="008D77C8" w:rsidRPr="00045546">
          <w:rPr>
            <w:rStyle w:val="Hyperlink"/>
            <w:noProof/>
            <w:lang w:val="en-CA"/>
          </w:rPr>
          <w:t>Figure 11 Data Flow C</w:t>
        </w:r>
        <w:r w:rsidR="008D77C8">
          <w:rPr>
            <w:noProof/>
            <w:webHidden/>
          </w:rPr>
          <w:tab/>
        </w:r>
        <w:r w:rsidR="008D77C8">
          <w:rPr>
            <w:noProof/>
            <w:webHidden/>
          </w:rPr>
          <w:fldChar w:fldCharType="begin"/>
        </w:r>
        <w:r w:rsidR="008D77C8">
          <w:rPr>
            <w:noProof/>
            <w:webHidden/>
          </w:rPr>
          <w:instrText xml:space="preserve"> PAGEREF _Toc72311636 \h </w:instrText>
        </w:r>
        <w:r w:rsidR="008D77C8">
          <w:rPr>
            <w:noProof/>
            <w:webHidden/>
          </w:rPr>
        </w:r>
        <w:r w:rsidR="008D77C8">
          <w:rPr>
            <w:noProof/>
            <w:webHidden/>
          </w:rPr>
          <w:fldChar w:fldCharType="separate"/>
        </w:r>
        <w:r w:rsidR="008D77C8">
          <w:rPr>
            <w:noProof/>
            <w:webHidden/>
          </w:rPr>
          <w:t>40</w:t>
        </w:r>
        <w:r w:rsidR="008D77C8">
          <w:rPr>
            <w:noProof/>
            <w:webHidden/>
          </w:rPr>
          <w:fldChar w:fldCharType="end"/>
        </w:r>
      </w:hyperlink>
    </w:p>
    <w:p w14:paraId="3F40F9AF" w14:textId="591CCA6D" w:rsidR="00AF567C" w:rsidRPr="001F1032" w:rsidRDefault="00AF567C" w:rsidP="00AF567C">
      <w:pPr>
        <w:rPr>
          <w:lang w:val="en-CA"/>
        </w:rPr>
      </w:pPr>
      <w:r w:rsidRPr="001F1032">
        <w:rPr>
          <w:lang w:val="en-CA"/>
        </w:rPr>
        <w:fldChar w:fldCharType="end"/>
      </w:r>
    </w:p>
    <w:p w14:paraId="53C020C3" w14:textId="0F4A6149" w:rsidR="00384101" w:rsidRPr="001F1032" w:rsidRDefault="00384101" w:rsidP="00384101">
      <w:pPr>
        <w:pStyle w:val="Heading1"/>
        <w:rPr>
          <w:lang w:val="en-CA"/>
        </w:rPr>
      </w:pPr>
      <w:bookmarkStart w:id="0" w:name="_Toc72654861"/>
      <w:r w:rsidRPr="001F1032">
        <w:rPr>
          <w:lang w:val="en-CA"/>
        </w:rPr>
        <w:t>Executive Summary</w:t>
      </w:r>
      <w:bookmarkEnd w:id="0"/>
    </w:p>
    <w:p w14:paraId="0CB5B801" w14:textId="3464600A" w:rsidR="00384101" w:rsidRPr="00C82E83" w:rsidRDefault="00384101" w:rsidP="00C82E83">
      <w:r w:rsidRPr="00C82E83">
        <w:t>This report is the result of the work of the “Privacy &amp; Identity Protection in mobile Driving License ecosystems”</w:t>
      </w:r>
      <w:r w:rsidRPr="00C82E83">
        <w:rPr>
          <w:vertAlign w:val="superscript"/>
        </w:rPr>
        <w:footnoteReference w:id="1"/>
      </w:r>
      <w:r w:rsidRPr="00C82E83">
        <w:t xml:space="preserve"> (PImDL) Discussion Group at the Kantara Initiative</w:t>
      </w:r>
      <w:r w:rsidRPr="00C82E83">
        <w:rPr>
          <w:vertAlign w:val="superscript"/>
        </w:rPr>
        <w:footnoteReference w:id="2"/>
      </w:r>
      <w:r w:rsidRPr="00C82E83">
        <w:t>. It provides the reader with an overview of mobile Driving License systems and guidance on protecting individual privacy and digital identifiers of individuals who carry or use mobile Driving Licenses.</w:t>
      </w:r>
    </w:p>
    <w:p w14:paraId="1F36D120" w14:textId="2170A648" w:rsidR="00384101" w:rsidRPr="00DA0F25" w:rsidRDefault="00384101" w:rsidP="00CF5B33">
      <w:pPr>
        <w:pStyle w:val="Heading2"/>
        <w:rPr>
          <w:lang w:val="en-CA"/>
        </w:rPr>
      </w:pPr>
      <w:bookmarkStart w:id="1" w:name="_Toc72654862"/>
      <w:r w:rsidRPr="00DA0F25">
        <w:rPr>
          <w:lang w:val="en-CA"/>
        </w:rPr>
        <w:t>Scope of the Report</w:t>
      </w:r>
      <w:bookmarkEnd w:id="1"/>
    </w:p>
    <w:p w14:paraId="150184AE" w14:textId="2C877D47" w:rsidR="00384101" w:rsidRPr="00DA0F25" w:rsidRDefault="00384101" w:rsidP="00384101">
      <w:pPr>
        <w:rPr>
          <w:lang w:val="en-CA"/>
        </w:rPr>
      </w:pPr>
      <w:r w:rsidRPr="00DA0F25">
        <w:rPr>
          <w:lang w:val="en-CA"/>
        </w:rPr>
        <w:t xml:space="preserve">The intended audience of this report includes </w:t>
      </w:r>
      <w:bookmarkStart w:id="2" w:name="_Hlk70946889"/>
      <w:r w:rsidRPr="00DA0F25">
        <w:rPr>
          <w:lang w:val="en-CA"/>
        </w:rPr>
        <w:t xml:space="preserve">product managers, engineers, compliance teams, architects, developers, assessors, and others with responsibilities for implementing, supporting, or interfacing with mobile credentials </w:t>
      </w:r>
      <w:bookmarkEnd w:id="2"/>
      <w:r w:rsidRPr="00DA0F25">
        <w:rPr>
          <w:lang w:val="en-CA"/>
        </w:rPr>
        <w:t xml:space="preserve">that comply with </w:t>
      </w:r>
      <w:r w:rsidRPr="00DA0F25">
        <w:rPr>
          <w:rStyle w:val="BookTitle"/>
          <w:lang w:val="en-CA"/>
        </w:rPr>
        <w:t xml:space="preserve">ISO/IEC 18013-5 Personal identification — ISO-compliant driving license — Part 5: Mobile driving license (mDL) application </w:t>
      </w:r>
      <w:r w:rsidRPr="00DA0F25">
        <w:rPr>
          <w:lang w:val="en-CA"/>
        </w:rPr>
        <w:t>(ISO/IEC 18013-5)</w:t>
      </w:r>
      <w:r w:rsidRPr="00DA0F25">
        <w:rPr>
          <w:vertAlign w:val="superscript"/>
          <w:lang w:val="en-CA"/>
        </w:rPr>
        <w:footnoteReference w:id="3"/>
      </w:r>
      <w:r w:rsidRPr="00DA0F25">
        <w:rPr>
          <w:lang w:val="en-CA"/>
        </w:rPr>
        <w:t>.</w:t>
      </w:r>
    </w:p>
    <w:p w14:paraId="764BC8B2" w14:textId="77777777" w:rsidR="00384101" w:rsidRPr="00DA0F25" w:rsidRDefault="00384101" w:rsidP="00384101">
      <w:pPr>
        <w:rPr>
          <w:lang w:val="en-CA"/>
        </w:rPr>
      </w:pPr>
      <w:r w:rsidRPr="00DA0F25">
        <w:rPr>
          <w:lang w:val="en-CA"/>
        </w:rPr>
        <w:t xml:space="preserve">ISO/IEC 18013-5 provides clear and detailed guidance for implementing a mobile driving license or identity document. This report is not, nor should it be taken, as guidance in contradiction of that standard. In other words, ISO/IEC 18013-5 is the baseline upon which this report builds. </w:t>
      </w:r>
    </w:p>
    <w:p w14:paraId="545F4B6D" w14:textId="5F22ACA5" w:rsidR="00384101" w:rsidRPr="00D35D6D" w:rsidRDefault="00384101" w:rsidP="00384101">
      <w:pPr>
        <w:rPr>
          <w:lang w:val="en-CA"/>
        </w:rPr>
      </w:pPr>
      <w:r w:rsidRPr="00DA0F25">
        <w:rPr>
          <w:lang w:val="en-CA"/>
        </w:rPr>
        <w:t>Although in some cases inadvisable, mobile Driving Licenses providers may allow access to mDL data using methods not defined in ISO/IEC 18013-5 (“</w:t>
      </w:r>
      <w:r w:rsidRPr="00DA0F25">
        <w:rPr>
          <w:rStyle w:val="BookTitle"/>
          <w:lang w:val="en-CA"/>
        </w:rPr>
        <w:t>undefined data access</w:t>
      </w:r>
      <w:r w:rsidRPr="00DA0F25">
        <w:rPr>
          <w:lang w:val="en-CA"/>
        </w:rPr>
        <w:t xml:space="preserve">”). Examples are an ISO/IEC 18013-5 compliant application that allows access via a separate API, a completely non-compliant data exchange protocol, or a “flash pass.” The privacy and security considerations will equally apply to such methods and serve as guidance towards ISO/IEC </w:t>
      </w:r>
      <w:r w:rsidRPr="00D35D6D">
        <w:rPr>
          <w:lang w:val="en-CA"/>
        </w:rPr>
        <w:t>18013-5 compliant implementations. While this report does not explicitly cover undefined data access, where appropriate, it does expand on the privacy and security implications that may arise from such access</w:t>
      </w:r>
      <w:r w:rsidR="00400205">
        <w:rPr>
          <w:rStyle w:val="FootnoteReference"/>
          <w:lang w:val="en-CA"/>
        </w:rPr>
        <w:footnoteReference w:id="4"/>
      </w:r>
      <w:r w:rsidRPr="00D35D6D">
        <w:rPr>
          <w:lang w:val="en-CA"/>
        </w:rPr>
        <w:t>.</w:t>
      </w:r>
    </w:p>
    <w:p w14:paraId="66DD6AB0" w14:textId="205542D3" w:rsidR="00384101" w:rsidRPr="00DA0F25" w:rsidRDefault="00384101" w:rsidP="00384101">
      <w:pPr>
        <w:rPr>
          <w:lang w:val="en-CA"/>
        </w:rPr>
      </w:pPr>
      <w:r w:rsidRPr="00D35D6D">
        <w:rPr>
          <w:lang w:val="en-CA"/>
        </w:rPr>
        <w:t>ISO/IEC designed 18013-5 to bring digitally secure driving licenses to mobile devices. Implementers of ISO/IEC 18013-5 will not be limited to public identity issuing authorities, such as motor vehicle administrators. Other entities, public and private, may choose to utilize this standard for issuing mobile identities for specific ecosystem use cases (</w:t>
      </w:r>
      <w:r w:rsidR="00CF5B33" w:rsidRPr="00D35D6D">
        <w:rPr>
          <w:lang w:val="en-CA"/>
        </w:rPr>
        <w:t>e.g.,</w:t>
      </w:r>
      <w:r w:rsidRPr="00D35D6D">
        <w:rPr>
          <w:lang w:val="en-CA"/>
        </w:rPr>
        <w:t xml:space="preserve"> national agencies, colleges and universities, private commercial organizations such as retail and healthcare, etc.) Even though such identities (</w:t>
      </w:r>
      <w:r w:rsidR="00CF5B33" w:rsidRPr="00D35D6D">
        <w:rPr>
          <w:lang w:val="en-CA"/>
        </w:rPr>
        <w:t>i.e.,</w:t>
      </w:r>
      <w:r w:rsidRPr="00D35D6D">
        <w:rPr>
          <w:lang w:val="en-CA"/>
        </w:rPr>
        <w:t xml:space="preserve"> compliant with the ISO/IEC 18013-5 standard and issued by </w:t>
      </w:r>
      <w:r w:rsidRPr="00DA0F25">
        <w:rPr>
          <w:lang w:val="en-CA"/>
        </w:rPr>
        <w:t>non-driver’s license issuers) may not be able to interoperate within an mDL ecosystem, the security and privacy considerations of these identities are within the scope of this report.</w:t>
      </w:r>
    </w:p>
    <w:p w14:paraId="5752D6D3" w14:textId="77777777" w:rsidR="00384101" w:rsidRPr="00DA0F25" w:rsidRDefault="00384101" w:rsidP="00CF5B33">
      <w:pPr>
        <w:pStyle w:val="Heading3"/>
        <w:rPr>
          <w:lang w:val="en-CA"/>
        </w:rPr>
      </w:pPr>
      <w:bookmarkStart w:id="3" w:name="_cykm9oo51vzd" w:colFirst="0" w:colLast="0"/>
      <w:bookmarkEnd w:id="3"/>
      <w:r w:rsidRPr="00DA0F25">
        <w:rPr>
          <w:lang w:val="en-CA"/>
        </w:rPr>
        <w:t>In Scope</w:t>
      </w:r>
    </w:p>
    <w:p w14:paraId="20084448" w14:textId="77777777" w:rsidR="00384101" w:rsidRPr="00DA0F25" w:rsidRDefault="00384101" w:rsidP="005B2F47">
      <w:pPr>
        <w:pStyle w:val="ListNumber"/>
        <w:rPr>
          <w:lang w:val="en-CA"/>
        </w:rPr>
      </w:pPr>
      <w:r w:rsidRPr="00DA0F25">
        <w:rPr>
          <w:lang w:val="en-CA"/>
        </w:rPr>
        <w:t>Use of the mDL on a mobile device at the point of interaction;</w:t>
      </w:r>
    </w:p>
    <w:p w14:paraId="783039A5" w14:textId="77777777" w:rsidR="00384101" w:rsidRPr="00DA0F25" w:rsidRDefault="00384101" w:rsidP="005B2F47">
      <w:pPr>
        <w:pStyle w:val="ListNumber"/>
        <w:rPr>
          <w:lang w:val="en-CA"/>
        </w:rPr>
      </w:pPr>
      <w:r w:rsidRPr="00DA0F25">
        <w:rPr>
          <w:lang w:val="en-CA"/>
        </w:rPr>
        <w:t>Use of the mDL as a read-only data source for other systems, such as:</w:t>
      </w:r>
    </w:p>
    <w:p w14:paraId="6D2077AF" w14:textId="77777777" w:rsidR="00384101" w:rsidRPr="00DA0F25" w:rsidRDefault="00384101" w:rsidP="005B2F47">
      <w:pPr>
        <w:pStyle w:val="ListNumber"/>
        <w:numPr>
          <w:ilvl w:val="1"/>
          <w:numId w:val="39"/>
        </w:numPr>
        <w:rPr>
          <w:lang w:val="en-CA"/>
        </w:rPr>
      </w:pPr>
      <w:r w:rsidRPr="00DA0F25">
        <w:rPr>
          <w:lang w:val="en-CA"/>
        </w:rPr>
        <w:t>As an input to Federated Identity Systems; or</w:t>
      </w:r>
    </w:p>
    <w:p w14:paraId="119C6173" w14:textId="227DC246" w:rsidR="00384101" w:rsidRPr="00DA0F25" w:rsidRDefault="00384101" w:rsidP="005B2F47">
      <w:pPr>
        <w:pStyle w:val="ListNumber"/>
        <w:numPr>
          <w:ilvl w:val="1"/>
          <w:numId w:val="39"/>
        </w:numPr>
        <w:rPr>
          <w:lang w:val="en-CA"/>
        </w:rPr>
      </w:pPr>
      <w:r w:rsidRPr="00DA0F25">
        <w:rPr>
          <w:lang w:val="en-CA"/>
        </w:rPr>
        <w:t xml:space="preserve">As an attribute source for a </w:t>
      </w:r>
      <w:hyperlink r:id="rId9">
        <w:r w:rsidRPr="00DA0F25">
          <w:rPr>
            <w:color w:val="1155CC"/>
            <w:u w:val="single"/>
            <w:lang w:val="en-CA"/>
          </w:rPr>
          <w:t>W3C Verified Credential</w:t>
        </w:r>
      </w:hyperlink>
      <w:r w:rsidRPr="00DA0F25">
        <w:rPr>
          <w:lang w:val="en-CA"/>
        </w:rPr>
        <w:t xml:space="preserve"> (VC); or</w:t>
      </w:r>
    </w:p>
    <w:p w14:paraId="37532968" w14:textId="4D92C97A" w:rsidR="00384101" w:rsidRPr="00DA0F25" w:rsidRDefault="00384101" w:rsidP="005B2F47">
      <w:pPr>
        <w:pStyle w:val="ListNumber"/>
        <w:numPr>
          <w:ilvl w:val="1"/>
          <w:numId w:val="39"/>
        </w:numPr>
        <w:rPr>
          <w:lang w:val="en-CA"/>
        </w:rPr>
      </w:pPr>
      <w:r w:rsidRPr="00DA0F25">
        <w:rPr>
          <w:lang w:val="en-CA"/>
        </w:rPr>
        <w:t xml:space="preserve">As part of a </w:t>
      </w:r>
      <w:hyperlink r:id="rId10">
        <w:r w:rsidRPr="00DA0F25">
          <w:rPr>
            <w:color w:val="1155CC"/>
            <w:u w:val="single"/>
            <w:lang w:val="en-CA"/>
          </w:rPr>
          <w:t>W3C Decentralized Identifier</w:t>
        </w:r>
      </w:hyperlink>
      <w:r w:rsidRPr="00DA0F25">
        <w:rPr>
          <w:lang w:val="en-CA"/>
        </w:rPr>
        <w:t xml:space="preserve"> (DID) method; or</w:t>
      </w:r>
    </w:p>
    <w:p w14:paraId="0C685034" w14:textId="77777777" w:rsidR="00384101" w:rsidRPr="00DA0F25" w:rsidRDefault="00384101" w:rsidP="005B2F47">
      <w:pPr>
        <w:pStyle w:val="ListNumber"/>
        <w:numPr>
          <w:ilvl w:val="1"/>
          <w:numId w:val="39"/>
        </w:numPr>
        <w:rPr>
          <w:lang w:val="en-CA"/>
        </w:rPr>
      </w:pPr>
      <w:r w:rsidRPr="00DA0F25">
        <w:rPr>
          <w:lang w:val="en-CA"/>
        </w:rPr>
        <w:t>As an attribute source for Self-Sovereign Identity (SSI).</w:t>
      </w:r>
    </w:p>
    <w:p w14:paraId="18D99111" w14:textId="480947B9" w:rsidR="00384101" w:rsidRPr="00DA0F25" w:rsidRDefault="00384101" w:rsidP="005B2F47">
      <w:pPr>
        <w:pStyle w:val="ListNumber"/>
        <w:rPr>
          <w:lang w:val="en-CA"/>
        </w:rPr>
      </w:pPr>
      <w:r w:rsidRPr="00DA0F25">
        <w:rPr>
          <w:lang w:val="en-CA"/>
        </w:rPr>
        <w:t>Privacy and security implications of making mDL data</w:t>
      </w:r>
      <w:r w:rsidR="00DA0F25">
        <w:rPr>
          <w:lang w:val="en-CA"/>
        </w:rPr>
        <w:t xml:space="preserve"> available</w:t>
      </w:r>
      <w:r w:rsidRPr="00DA0F25">
        <w:rPr>
          <w:lang w:val="en-CA"/>
        </w:rPr>
        <w:t xml:space="preserve"> via methods not supported in ISO/IEC 18013-5</w:t>
      </w:r>
      <w:r w:rsidRPr="00DA0F25">
        <w:rPr>
          <w:vertAlign w:val="superscript"/>
          <w:lang w:val="en-CA"/>
        </w:rPr>
        <w:footnoteReference w:id="5"/>
      </w:r>
    </w:p>
    <w:p w14:paraId="6D9EF929" w14:textId="77777777" w:rsidR="00384101" w:rsidRPr="00DA0F25" w:rsidRDefault="00384101" w:rsidP="00CF5B33">
      <w:pPr>
        <w:pStyle w:val="Heading3"/>
        <w:rPr>
          <w:lang w:val="en-CA"/>
        </w:rPr>
      </w:pPr>
      <w:bookmarkStart w:id="4" w:name="_3ci1fu6d2qb4" w:colFirst="0" w:colLast="0"/>
      <w:bookmarkEnd w:id="4"/>
      <w:r w:rsidRPr="00DA0F25">
        <w:rPr>
          <w:lang w:val="en-CA"/>
        </w:rPr>
        <w:t>Out of Scope</w:t>
      </w:r>
    </w:p>
    <w:p w14:paraId="696B7266" w14:textId="36CB6F08" w:rsidR="00CF5B33" w:rsidRPr="00DA0F25" w:rsidRDefault="00384101" w:rsidP="00CF5B33">
      <w:pPr>
        <w:rPr>
          <w:lang w:val="en-CA"/>
        </w:rPr>
      </w:pPr>
      <w:r w:rsidRPr="005B2F47">
        <w:rPr>
          <w:lang w:val="en-CA"/>
        </w:rPr>
        <w:t xml:space="preserve">If </w:t>
      </w:r>
      <w:r w:rsidR="00A23653">
        <w:rPr>
          <w:lang w:val="en-CA"/>
        </w:rPr>
        <w:t xml:space="preserve">an item is </w:t>
      </w:r>
      <w:r w:rsidRPr="005B2F47">
        <w:rPr>
          <w:lang w:val="en-CA"/>
        </w:rPr>
        <w:t>not specifically “In S</w:t>
      </w:r>
      <w:r w:rsidR="00CF5B33" w:rsidRPr="005B2F47">
        <w:rPr>
          <w:lang w:val="en-CA"/>
        </w:rPr>
        <w:t>c</w:t>
      </w:r>
      <w:r w:rsidRPr="005B2F47">
        <w:rPr>
          <w:lang w:val="en-CA"/>
        </w:rPr>
        <w:t>ope”</w:t>
      </w:r>
      <w:r w:rsidR="00A23653">
        <w:rPr>
          <w:lang w:val="en-CA"/>
        </w:rPr>
        <w:t xml:space="preserve"> then it is</w:t>
      </w:r>
      <w:r w:rsidRPr="005B2F47">
        <w:rPr>
          <w:lang w:val="en-CA"/>
        </w:rPr>
        <w:t xml:space="preserve"> assumed to be out of scope.</w:t>
      </w:r>
      <w:bookmarkStart w:id="5" w:name="_adbk8fmx8mfl" w:colFirst="0" w:colLast="0"/>
      <w:bookmarkEnd w:id="5"/>
      <w:r w:rsidR="00A23653">
        <w:rPr>
          <w:lang w:val="en-CA"/>
        </w:rPr>
        <w:t xml:space="preserve"> </w:t>
      </w:r>
      <w:bookmarkStart w:id="6" w:name="_qdcuevsmrc5x" w:colFirst="0" w:colLast="0"/>
      <w:bookmarkEnd w:id="6"/>
      <w:r w:rsidR="00CF5B33" w:rsidRPr="00DA0F25">
        <w:rPr>
          <w:lang w:val="en-CA"/>
        </w:rPr>
        <w:t>The following table captures in and out of scope considerations</w:t>
      </w:r>
      <w:r w:rsidR="00A23653">
        <w:rPr>
          <w:lang w:val="en-CA"/>
        </w:rPr>
        <w:t>:</w:t>
      </w:r>
    </w:p>
    <w:tbl>
      <w:tblPr>
        <w:tblStyle w:val="GridTable2"/>
        <w:tblW w:w="9360" w:type="dxa"/>
        <w:tblLayout w:type="fixed"/>
        <w:tblLook w:val="0600" w:firstRow="0" w:lastRow="0" w:firstColumn="0" w:lastColumn="0" w:noHBand="1" w:noVBand="1"/>
      </w:tblPr>
      <w:tblGrid>
        <w:gridCol w:w="2430"/>
        <w:gridCol w:w="3810"/>
        <w:gridCol w:w="3120"/>
      </w:tblGrid>
      <w:tr w:rsidR="00384101" w:rsidRPr="006D6A76" w14:paraId="3521312C" w14:textId="77777777" w:rsidTr="00D32D27">
        <w:tc>
          <w:tcPr>
            <w:tcW w:w="2430" w:type="dxa"/>
            <w:vAlign w:val="center"/>
          </w:tcPr>
          <w:p w14:paraId="61DD9C8D" w14:textId="77777777" w:rsidR="00384101" w:rsidRPr="006D6A76" w:rsidRDefault="00384101" w:rsidP="006D6A76"/>
        </w:tc>
        <w:tc>
          <w:tcPr>
            <w:tcW w:w="3810" w:type="dxa"/>
            <w:vAlign w:val="center"/>
          </w:tcPr>
          <w:p w14:paraId="0DCBA531" w14:textId="77777777" w:rsidR="00384101" w:rsidRPr="006D6A76" w:rsidRDefault="00384101" w:rsidP="006D6A76">
            <w:r w:rsidRPr="006D6A76">
              <w:t>DL-ID Issuers</w:t>
            </w:r>
          </w:p>
        </w:tc>
        <w:tc>
          <w:tcPr>
            <w:tcW w:w="3120" w:type="dxa"/>
            <w:vAlign w:val="center"/>
          </w:tcPr>
          <w:p w14:paraId="588D05B7" w14:textId="77777777" w:rsidR="00384101" w:rsidRPr="006D6A76" w:rsidRDefault="00384101" w:rsidP="006D6A76">
            <w:r w:rsidRPr="006D6A76">
              <w:t>Other ID Issuers</w:t>
            </w:r>
          </w:p>
        </w:tc>
      </w:tr>
      <w:tr w:rsidR="00384101" w:rsidRPr="006D6A76" w14:paraId="5EF9869B" w14:textId="77777777" w:rsidTr="00D32D27">
        <w:tc>
          <w:tcPr>
            <w:tcW w:w="2430" w:type="dxa"/>
            <w:vAlign w:val="center"/>
          </w:tcPr>
          <w:p w14:paraId="556829D8" w14:textId="77777777" w:rsidR="00384101" w:rsidRPr="006D6A76" w:rsidRDefault="00384101" w:rsidP="006D6A76">
            <w:r w:rsidRPr="006D6A76">
              <w:t>ISO/IEC 18013-5 Compliant</w:t>
            </w:r>
          </w:p>
        </w:tc>
        <w:tc>
          <w:tcPr>
            <w:tcW w:w="3810" w:type="dxa"/>
            <w:vAlign w:val="center"/>
          </w:tcPr>
          <w:p w14:paraId="181A1A8A" w14:textId="77777777" w:rsidR="00384101" w:rsidRPr="006D6A76" w:rsidRDefault="00384101" w:rsidP="006D6A76">
            <w:r w:rsidRPr="006D6A76">
              <w:t>In Scope</w:t>
            </w:r>
          </w:p>
          <w:p w14:paraId="3C78D628" w14:textId="77777777" w:rsidR="00384101" w:rsidRPr="006D6A76" w:rsidRDefault="00384101" w:rsidP="006D6A76">
            <w:pPr>
              <w:pStyle w:val="ListBullet"/>
            </w:pPr>
            <w:r w:rsidRPr="006D6A76">
              <w:t>Defined data access</w:t>
            </w:r>
          </w:p>
        </w:tc>
        <w:tc>
          <w:tcPr>
            <w:tcW w:w="3120" w:type="dxa"/>
            <w:vAlign w:val="center"/>
          </w:tcPr>
          <w:p w14:paraId="02BC94F3" w14:textId="77777777" w:rsidR="00384101" w:rsidRPr="006D6A76" w:rsidRDefault="00384101" w:rsidP="006D6A76">
            <w:r w:rsidRPr="006D6A76">
              <w:t>In Scope</w:t>
            </w:r>
          </w:p>
          <w:p w14:paraId="1391E48C" w14:textId="30FAC443" w:rsidR="00384101" w:rsidRPr="006D6A76" w:rsidRDefault="00384101" w:rsidP="006D6A76">
            <w:pPr>
              <w:pStyle w:val="ListBullet"/>
            </w:pPr>
            <w:r w:rsidRPr="006D6A76">
              <w:t>Defined data access</w:t>
            </w:r>
          </w:p>
        </w:tc>
      </w:tr>
      <w:tr w:rsidR="00384101" w:rsidRPr="006D6A76" w14:paraId="558376FC" w14:textId="77777777" w:rsidTr="00D32D27">
        <w:tc>
          <w:tcPr>
            <w:tcW w:w="2430" w:type="dxa"/>
            <w:vAlign w:val="center"/>
          </w:tcPr>
          <w:p w14:paraId="25ADC78B" w14:textId="77777777" w:rsidR="00384101" w:rsidRPr="006D6A76" w:rsidRDefault="00384101" w:rsidP="006D6A76">
            <w:r w:rsidRPr="006D6A76">
              <w:t>ISO/IEC 18013-5 Non-compliant</w:t>
            </w:r>
          </w:p>
        </w:tc>
        <w:tc>
          <w:tcPr>
            <w:tcW w:w="3810" w:type="dxa"/>
            <w:vAlign w:val="center"/>
          </w:tcPr>
          <w:p w14:paraId="16CCF42B" w14:textId="77777777" w:rsidR="00384101" w:rsidRPr="006D6A76" w:rsidRDefault="00384101" w:rsidP="006D6A76">
            <w:r w:rsidRPr="006D6A76">
              <w:t>In Scope</w:t>
            </w:r>
          </w:p>
          <w:p w14:paraId="4FBFD2D6" w14:textId="7FB88893" w:rsidR="00384101" w:rsidRDefault="00384101" w:rsidP="006D6A76">
            <w:pPr>
              <w:pStyle w:val="ListBullet"/>
            </w:pPr>
            <w:r w:rsidRPr="006D6A76">
              <w:t>Privacy and Identity consideration</w:t>
            </w:r>
            <w:r w:rsidR="006D6A76">
              <w:t>s</w:t>
            </w:r>
            <w:r w:rsidR="001022E7">
              <w:t xml:space="preserve"> only</w:t>
            </w:r>
          </w:p>
          <w:p w14:paraId="0D0844F2" w14:textId="77777777" w:rsidR="00384101" w:rsidRPr="006D6A76" w:rsidRDefault="00384101" w:rsidP="006D6A76">
            <w:pPr>
              <w:pStyle w:val="ListBullet"/>
            </w:pPr>
            <w:r w:rsidRPr="006D6A76">
              <w:t>Undefined data access</w:t>
            </w:r>
          </w:p>
        </w:tc>
        <w:tc>
          <w:tcPr>
            <w:tcW w:w="3120" w:type="dxa"/>
            <w:vAlign w:val="center"/>
          </w:tcPr>
          <w:p w14:paraId="1149AC4B" w14:textId="0CF154C5" w:rsidR="00384101" w:rsidRPr="006D6A76" w:rsidRDefault="00384101" w:rsidP="006D6A76">
            <w:r w:rsidRPr="006D6A76">
              <w:t xml:space="preserve">Out of </w:t>
            </w:r>
            <w:r w:rsidR="006D6A76">
              <w:t>S</w:t>
            </w:r>
            <w:r w:rsidRPr="006D6A76">
              <w:t>cope</w:t>
            </w:r>
          </w:p>
          <w:p w14:paraId="4B1DE914" w14:textId="18B522D7" w:rsidR="00384101" w:rsidRPr="006D6A76" w:rsidRDefault="00384101" w:rsidP="006D6A76">
            <w:pPr>
              <w:pStyle w:val="ListBullet"/>
            </w:pPr>
            <w:r w:rsidRPr="006D6A76">
              <w:t>Undefined data access</w:t>
            </w:r>
          </w:p>
        </w:tc>
      </w:tr>
    </w:tbl>
    <w:p w14:paraId="2F788FC5" w14:textId="28DCC194" w:rsidR="00384101" w:rsidRPr="00DA0F25" w:rsidRDefault="00CF5B33" w:rsidP="00CF5B33">
      <w:pPr>
        <w:pStyle w:val="Caption"/>
        <w:rPr>
          <w:lang w:val="en-CA"/>
        </w:rPr>
      </w:pPr>
      <w:bookmarkStart w:id="7" w:name="37rutk6l5624" w:colFirst="0" w:colLast="0"/>
      <w:bookmarkStart w:id="8" w:name="_Toc72311623"/>
      <w:bookmarkEnd w:id="7"/>
      <w:r w:rsidRPr="00DA0F25">
        <w:rPr>
          <w:lang w:val="en-CA"/>
        </w:rPr>
        <w:t xml:space="preserve">Table </w:t>
      </w:r>
      <w:r w:rsidR="00FA5841" w:rsidRPr="00DA0F25">
        <w:rPr>
          <w:lang w:val="en-CA"/>
        </w:rPr>
        <w:fldChar w:fldCharType="begin"/>
      </w:r>
      <w:r w:rsidR="00FA5841" w:rsidRPr="00DA0F25">
        <w:rPr>
          <w:lang w:val="en-CA"/>
        </w:rPr>
        <w:instrText xml:space="preserve"> SEQ Table \* ARABIC </w:instrText>
      </w:r>
      <w:r w:rsidR="00FA5841" w:rsidRPr="00DA0F25">
        <w:rPr>
          <w:lang w:val="en-CA"/>
        </w:rPr>
        <w:fldChar w:fldCharType="separate"/>
      </w:r>
      <w:r w:rsidR="008D77C8">
        <w:rPr>
          <w:noProof/>
          <w:lang w:val="en-CA"/>
        </w:rPr>
        <w:t>1</w:t>
      </w:r>
      <w:r w:rsidR="00FA5841" w:rsidRPr="00DA0F25">
        <w:rPr>
          <w:noProof/>
          <w:lang w:val="en-CA"/>
        </w:rPr>
        <w:fldChar w:fldCharType="end"/>
      </w:r>
      <w:r w:rsidR="00C82E83">
        <w:rPr>
          <w:noProof/>
          <w:lang w:val="en-CA"/>
        </w:rPr>
        <w:t xml:space="preserve"> </w:t>
      </w:r>
      <w:r w:rsidRPr="00DA0F25">
        <w:rPr>
          <w:lang w:val="en-CA"/>
        </w:rPr>
        <w:t>Scope Considerations</w:t>
      </w:r>
      <w:bookmarkEnd w:id="8"/>
    </w:p>
    <w:p w14:paraId="3DF7D85B" w14:textId="3F42BD1D" w:rsidR="00384101" w:rsidRPr="00DA0F25" w:rsidRDefault="00384101" w:rsidP="00384101">
      <w:pPr>
        <w:pStyle w:val="Heading1"/>
        <w:rPr>
          <w:lang w:val="en-CA"/>
        </w:rPr>
      </w:pPr>
      <w:bookmarkStart w:id="9" w:name="_Toc72654863"/>
      <w:r w:rsidRPr="00DA0F25">
        <w:rPr>
          <w:lang w:val="en-CA"/>
        </w:rPr>
        <w:t>Introduction</w:t>
      </w:r>
      <w:bookmarkEnd w:id="9"/>
    </w:p>
    <w:p w14:paraId="6833E503" w14:textId="2BF308F6" w:rsidR="00384101" w:rsidRPr="00DA0F25" w:rsidRDefault="00384101" w:rsidP="00384101">
      <w:pPr>
        <w:rPr>
          <w:lang w:val="en-CA"/>
        </w:rPr>
      </w:pPr>
      <w:r w:rsidRPr="00DA0F25">
        <w:rPr>
          <w:lang w:val="en-CA"/>
        </w:rPr>
        <w:t xml:space="preserve">This </w:t>
      </w:r>
      <w:r w:rsidR="00CF5B33" w:rsidRPr="00DA0F25">
        <w:rPr>
          <w:lang w:val="en-CA"/>
        </w:rPr>
        <w:t>section</w:t>
      </w:r>
      <w:r w:rsidRPr="00DA0F25">
        <w:rPr>
          <w:lang w:val="en-CA"/>
        </w:rPr>
        <w:t xml:space="preserve"> provides an outline of an ecosystem as described by </w:t>
      </w:r>
      <w:r w:rsidR="00FA5841" w:rsidRPr="00DA0F25">
        <w:rPr>
          <w:lang w:val="en-CA"/>
        </w:rPr>
        <w:t>ISO/IEC 18013-5</w:t>
      </w:r>
      <w:r w:rsidRPr="00DA0F25">
        <w:rPr>
          <w:lang w:val="en-CA"/>
        </w:rPr>
        <w:t>. It explains how providers of hardware/software can meet or extend the privacy and identity considerations set out in ISO/IEC 18013-5, both for mDLs and non-mDL credentials issued in compliance with</w:t>
      </w:r>
      <w:r w:rsidRPr="00DA0F25">
        <w:rPr>
          <w:vertAlign w:val="superscript"/>
          <w:lang w:val="en-CA"/>
        </w:rPr>
        <w:footnoteReference w:id="6"/>
      </w:r>
      <w:r w:rsidRPr="00DA0F25">
        <w:rPr>
          <w:lang w:val="en-CA"/>
        </w:rPr>
        <w:t xml:space="preserve"> ISO/IEC 18013-5. The rest of the document discusses how implementers and entities on the ‘reading’ side and the ‘provisioning’ side of their ecosystem can meet stakeholder privacy expectations and protect identity attributes. The ‘reading’ side of the ecosystem includes entities with use cases that require them to read some or </w:t>
      </w:r>
      <w:proofErr w:type="gramStart"/>
      <w:r w:rsidRPr="00DA0F25">
        <w:rPr>
          <w:lang w:val="en-CA"/>
        </w:rPr>
        <w:t>all of</w:t>
      </w:r>
      <w:proofErr w:type="gramEnd"/>
      <w:r w:rsidRPr="00DA0F25">
        <w:rPr>
          <w:lang w:val="en-CA"/>
        </w:rPr>
        <w:t xml:space="preserve"> an ISO/IEC 18013-5 compliant credential. The ‘provisioning’ side consists of the providers of hardware or software that support the issuing of an ISO/IEC 18013-5 compliant credential and will support the process by which a credential holder shares information with a relying party.</w:t>
      </w:r>
    </w:p>
    <w:p w14:paraId="29E588A5" w14:textId="6595B4EF" w:rsidR="00384101" w:rsidRPr="00DA0F25" w:rsidRDefault="00384101" w:rsidP="00384101">
      <w:pPr>
        <w:rPr>
          <w:lang w:val="en-CA"/>
        </w:rPr>
      </w:pPr>
      <w:r w:rsidRPr="00DA0F25">
        <w:rPr>
          <w:lang w:val="en-CA"/>
        </w:rPr>
        <w:t>This report identif</w:t>
      </w:r>
      <w:r w:rsidR="00DA0F25">
        <w:rPr>
          <w:lang w:val="en-CA"/>
        </w:rPr>
        <w:t>ies</w:t>
      </w:r>
      <w:r w:rsidRPr="00DA0F25">
        <w:rPr>
          <w:lang w:val="en-CA"/>
        </w:rPr>
        <w:t xml:space="preserve"> privacy and identity-related requirements or expectations for the use of any ISO/IEC 18013-5 compliant credential to enable a robust and privacy-protective system for all stakeholders. By supporting the requirements and expectations in this report, Relying Parties can provide substantive and potentially verifiable assurances about how they protect individuals’ privacy and identity. There will be a difference between specific, technical conformance and interoperability with ISO/IEC 18013-5 and meeting jurisdictional requirements or stakeholder expectations. This report therefore identif</w:t>
      </w:r>
      <w:r w:rsidR="00DA0F25">
        <w:rPr>
          <w:lang w:val="en-CA"/>
        </w:rPr>
        <w:t>ies</w:t>
      </w:r>
      <w:r w:rsidRPr="00DA0F25">
        <w:rPr>
          <w:lang w:val="en-CA"/>
        </w:rPr>
        <w:t xml:space="preserve"> a baseline set of requirements and expectations for the protection of privacy and identity for mobile digital identifier stakeholders. The ISO/IEC 18013-5 standard provides a specific and secure architecture that stakeholders should start with. </w:t>
      </w:r>
      <w:proofErr w:type="gramStart"/>
      <w:r w:rsidRPr="00DA0F25">
        <w:rPr>
          <w:lang w:val="en-CA"/>
        </w:rPr>
        <w:t>That being said, it</w:t>
      </w:r>
      <w:proofErr w:type="gramEnd"/>
      <w:r w:rsidRPr="00DA0F25">
        <w:rPr>
          <w:lang w:val="en-CA"/>
        </w:rPr>
        <w:t xml:space="preserve"> is the case that some mDL issuing authorities are already issuing credentials using architectures that are not compliant with ISO/IEC 18013-5. This report provides privacy and identity guidance that can be applied in those circumstances. This serves two purposes; to foster good privacy and identity practices regardless of the architecture, and to identify possible pathways to bring mDL architectures into compliance with ISO/IEC 18013-5.</w:t>
      </w:r>
    </w:p>
    <w:p w14:paraId="65B7F2A3" w14:textId="77777777" w:rsidR="00384101" w:rsidRPr="00DA0F25" w:rsidRDefault="00384101" w:rsidP="00384101">
      <w:pPr>
        <w:pBdr>
          <w:top w:val="single" w:sz="8" w:space="3" w:color="000000"/>
          <w:left w:val="single" w:sz="8" w:space="3" w:color="000000"/>
          <w:bottom w:val="single" w:sz="8" w:space="3" w:color="000000"/>
          <w:right w:val="single" w:sz="8" w:space="3" w:color="000000"/>
        </w:pBdr>
        <w:ind w:left="141" w:right="141"/>
        <w:jc w:val="both"/>
        <w:rPr>
          <w:lang w:val="en-CA"/>
        </w:rPr>
      </w:pPr>
      <w:r w:rsidRPr="00DA0F25">
        <w:rPr>
          <w:i/>
          <w:color w:val="0000FF"/>
          <w:lang w:val="en-CA"/>
        </w:rPr>
        <w:t>Any implementers of a system that may collect, use, or disclose personal information; or process identity attributes, should consider using the information in this report as input to the functional or non-functional requirements for their implementation.</w:t>
      </w:r>
    </w:p>
    <w:p w14:paraId="5CE4491B" w14:textId="016C267A" w:rsidR="00384101" w:rsidRPr="00DA0F25" w:rsidRDefault="00384101" w:rsidP="00400205">
      <w:pPr>
        <w:pStyle w:val="Heading2"/>
        <w:pageBreakBefore/>
        <w:rPr>
          <w:lang w:val="en-CA"/>
        </w:rPr>
      </w:pPr>
      <w:bookmarkStart w:id="10" w:name="_na2vq3ckjwjr" w:colFirst="0" w:colLast="0"/>
      <w:bookmarkStart w:id="11" w:name="_Toc72654864"/>
      <w:bookmarkEnd w:id="10"/>
      <w:r w:rsidRPr="00DA0F25">
        <w:rPr>
          <w:lang w:val="en-CA"/>
        </w:rPr>
        <w:t>Purpose of the Discussion Group</w:t>
      </w:r>
      <w:bookmarkEnd w:id="11"/>
    </w:p>
    <w:p w14:paraId="3CD56E3F" w14:textId="58512FB0" w:rsidR="00384101" w:rsidRPr="00DA0F25" w:rsidRDefault="00384101" w:rsidP="00384101">
      <w:pPr>
        <w:rPr>
          <w:lang w:val="en-CA"/>
        </w:rPr>
      </w:pPr>
      <w:r w:rsidRPr="00DA0F25">
        <w:rPr>
          <w:lang w:val="en-CA"/>
        </w:rPr>
        <w:t xml:space="preserve">The </w:t>
      </w:r>
      <w:hyperlink r:id="rId11">
        <w:r w:rsidRPr="00DA0F25">
          <w:rPr>
            <w:color w:val="1155CC"/>
            <w:u w:val="single"/>
            <w:lang w:val="en-CA"/>
          </w:rPr>
          <w:t>Charter</w:t>
        </w:r>
      </w:hyperlink>
      <w:r w:rsidRPr="00DA0F25">
        <w:rPr>
          <w:lang w:val="en-CA"/>
        </w:rPr>
        <w:t xml:space="preserve"> of the discussion groups states, </w:t>
      </w:r>
    </w:p>
    <w:p w14:paraId="62F32DC4" w14:textId="77777777" w:rsidR="00384101" w:rsidRPr="00DA0F25" w:rsidRDefault="00384101" w:rsidP="00E24482">
      <w:pPr>
        <w:pStyle w:val="Quote"/>
        <w:rPr>
          <w:lang w:val="en-CA"/>
        </w:rPr>
      </w:pPr>
      <w:r w:rsidRPr="00DA0F25">
        <w:rPr>
          <w:lang w:val="en-CA"/>
        </w:rPr>
        <w:t xml:space="preserve">Emerging standards around mobile Drivers Licenses, particularly ISO/IEC 18013-5 “Personal identification — ISO-compliant driving license”, raise questions of Identity Proofing and Individual Privacy. In particular, the issuing authorities for mobile Driving Licenses (mDLs) have a legitimate requirement for detailed and deeply personal information about individuals, while many relying parties will only have legitimate bases for selected subsets of the identity-related data available in an ISO/IEC 18013-5 compliant credential. Similarly, holders of such credentials will appreciate the convenience of having a standard verified credential that can be used in many contexts but will need assurances that their privacy will be protected and that their identity will be secure. </w:t>
      </w:r>
    </w:p>
    <w:p w14:paraId="262FB1F7" w14:textId="77777777" w:rsidR="00384101" w:rsidRPr="00DA0F25" w:rsidRDefault="00384101" w:rsidP="00E24482">
      <w:pPr>
        <w:pStyle w:val="Quote"/>
        <w:rPr>
          <w:lang w:val="en-CA"/>
        </w:rPr>
      </w:pPr>
      <w:r w:rsidRPr="00DA0F25">
        <w:rPr>
          <w:lang w:val="en-CA"/>
        </w:rPr>
        <w:t>This Discussion Group engaged stakeholders to produce a report intended to enrich and inform the broader community that will create, deploy, administer, and use ISO/IEC 18013-5 compliant credentials. This report draws on prior Kantara reports and standards, the work of the Secure Technology Alliance and others to create a report that may</w:t>
      </w:r>
      <w:r w:rsidRPr="00DA0F25">
        <w:rPr>
          <w:vertAlign w:val="superscript"/>
          <w:lang w:val="en-CA"/>
        </w:rPr>
        <w:footnoteReference w:id="7"/>
      </w:r>
      <w:r w:rsidRPr="00DA0F25">
        <w:rPr>
          <w:lang w:val="en-CA"/>
        </w:rPr>
        <w:t xml:space="preserve"> be used as the basis for the creation of a Kantara Work Group to create and maintain a conformance standard for Privacy and Identity protective implementations of ISO/IEC 18013-5 compliant credentials.</w:t>
      </w:r>
      <w:r w:rsidRPr="00DA0F25">
        <w:rPr>
          <w:vertAlign w:val="superscript"/>
          <w:lang w:val="en-CA"/>
        </w:rPr>
        <w:footnoteReference w:id="8"/>
      </w:r>
    </w:p>
    <w:p w14:paraId="0ECB0A94" w14:textId="16487F26" w:rsidR="00384101" w:rsidRPr="00DA0F25" w:rsidRDefault="00384101" w:rsidP="00384101">
      <w:pPr>
        <w:pStyle w:val="Heading2"/>
        <w:rPr>
          <w:lang w:val="en-CA"/>
        </w:rPr>
      </w:pPr>
      <w:bookmarkStart w:id="12" w:name="_cylj0glk7lvm" w:colFirst="0" w:colLast="0"/>
      <w:bookmarkStart w:id="13" w:name="_Toc72654865"/>
      <w:bookmarkEnd w:id="12"/>
      <w:r w:rsidRPr="00DA0F25">
        <w:rPr>
          <w:lang w:val="en-CA"/>
        </w:rPr>
        <w:t>Risk Considerations</w:t>
      </w:r>
      <w:bookmarkEnd w:id="13"/>
    </w:p>
    <w:p w14:paraId="1E618BEF" w14:textId="63F9B393" w:rsidR="00384101" w:rsidRPr="00DA0F25" w:rsidRDefault="00384101" w:rsidP="00384101">
      <w:pPr>
        <w:rPr>
          <w:lang w:val="en-CA"/>
        </w:rPr>
      </w:pPr>
      <w:r w:rsidRPr="00DA0F25">
        <w:rPr>
          <w:lang w:val="en-CA"/>
        </w:rPr>
        <w:t xml:space="preserve">There is a risk that personally identifiable information (PII), once shared, can be used beyond the purpose for which it was shared. </w:t>
      </w:r>
      <w:r w:rsidR="000B6B2D" w:rsidRPr="00DA0F25">
        <w:rPr>
          <w:lang w:val="en-CA"/>
        </w:rPr>
        <w:t>Therefore,</w:t>
      </w:r>
      <w:r w:rsidRPr="00DA0F25">
        <w:rPr>
          <w:lang w:val="en-CA"/>
        </w:rPr>
        <w:t xml:space="preserve"> transactions that consume identity attributes from an mDL need to incorporate considerations to reduce the risks to privacy and identity in any given operational context associated with the transaction.</w:t>
      </w:r>
    </w:p>
    <w:p w14:paraId="1F422432" w14:textId="3EC4D6EF" w:rsidR="00384101" w:rsidRPr="00DA0F25" w:rsidRDefault="00384101" w:rsidP="00384101">
      <w:pPr>
        <w:rPr>
          <w:lang w:val="en-CA"/>
        </w:rPr>
      </w:pPr>
      <w:r w:rsidRPr="00DA0F25">
        <w:rPr>
          <w:lang w:val="en-CA"/>
        </w:rPr>
        <w:t>This report identifies the general nature of risks that should be considered in the use of mDLs and offers a notional indication of the scale of risk. This report encompasses re-identification risk, identity theft risk, the risks of unauthorized or inappropriate use of personal information, and related risks. These risk considerations include:</w:t>
      </w:r>
    </w:p>
    <w:p w14:paraId="477359DF" w14:textId="44BA2EDF" w:rsidR="00384101" w:rsidRPr="00DA0F25" w:rsidRDefault="00384101" w:rsidP="005B2F47">
      <w:pPr>
        <w:pStyle w:val="ListNumber"/>
        <w:rPr>
          <w:lang w:val="en-CA"/>
        </w:rPr>
      </w:pPr>
      <w:r w:rsidRPr="00DA0F25">
        <w:rPr>
          <w:lang w:val="en-CA"/>
        </w:rPr>
        <w:t xml:space="preserve">The operational context in which the transaction is taking place. For example, is the transaction using a kiosk in a formalized setting, environment, or installation (such as airport security); or is it in a casual environment where the user is obliged to hold many more assumptions about the other parties involved in the transaction? Example of these more casual contexts could be street vendors, clubs, concerts, or other social </w:t>
      </w:r>
      <w:r w:rsidR="000B6B2D" w:rsidRPr="00DA0F25">
        <w:rPr>
          <w:lang w:val="en-CA"/>
        </w:rPr>
        <w:t>contexts.</w:t>
      </w:r>
    </w:p>
    <w:p w14:paraId="0F4F1114" w14:textId="0B4252E8" w:rsidR="005B2F47" w:rsidRDefault="00384101" w:rsidP="005B2F47">
      <w:pPr>
        <w:pStyle w:val="ListNumber"/>
        <w:rPr>
          <w:lang w:val="en-CA"/>
        </w:rPr>
      </w:pPr>
      <w:r w:rsidRPr="00DA0F25">
        <w:rPr>
          <w:lang w:val="en-CA"/>
        </w:rPr>
        <w:t>The specific types of identity attributes being required for the transaction:</w:t>
      </w:r>
    </w:p>
    <w:p w14:paraId="5E26366A" w14:textId="0C6EBA5D" w:rsidR="005B2F47" w:rsidRPr="005B2F47" w:rsidRDefault="0025067F" w:rsidP="005B2F47">
      <w:pPr>
        <w:pStyle w:val="ListNumber"/>
        <w:numPr>
          <w:ilvl w:val="1"/>
          <w:numId w:val="39"/>
        </w:numPr>
        <w:rPr>
          <w:lang w:val="en-CA"/>
        </w:rPr>
      </w:pPr>
      <w:hyperlink w:anchor="_s1i18e9e48yc">
        <w:r w:rsidR="00384101" w:rsidRPr="005B2F47">
          <w:rPr>
            <w:color w:val="1155CC"/>
            <w:u w:val="single"/>
            <w:lang w:val="en-CA"/>
          </w:rPr>
          <w:t>Direct</w:t>
        </w:r>
      </w:hyperlink>
      <w:r w:rsidR="00384101" w:rsidRPr="005B2F47">
        <w:rPr>
          <w:lang w:val="en-CA"/>
        </w:rPr>
        <w:t xml:space="preserve"> or </w:t>
      </w:r>
      <w:hyperlink w:anchor="_2h322lk7o2sq">
        <w:r w:rsidR="00384101" w:rsidRPr="005B2F47">
          <w:rPr>
            <w:color w:val="1155CC"/>
            <w:u w:val="single"/>
            <w:lang w:val="en-CA"/>
          </w:rPr>
          <w:t>Unique</w:t>
        </w:r>
      </w:hyperlink>
      <w:r w:rsidR="00384101" w:rsidRPr="005B2F47">
        <w:rPr>
          <w:lang w:val="en-CA"/>
        </w:rPr>
        <w:t xml:space="preserve"> Identifiers (</w:t>
      </w:r>
      <w:r w:rsidR="000B6B2D" w:rsidRPr="005B2F47">
        <w:rPr>
          <w:szCs w:val="22"/>
          <w:lang w:val="en-CA"/>
        </w:rPr>
        <w:t>e.g.,</w:t>
      </w:r>
      <w:r w:rsidR="00384101" w:rsidRPr="005B2F47">
        <w:rPr>
          <w:szCs w:val="22"/>
          <w:lang w:val="en-CA"/>
        </w:rPr>
        <w:t xml:space="preserve"> name and dob, system identifier); or</w:t>
      </w:r>
    </w:p>
    <w:p w14:paraId="5A7E4E8D" w14:textId="2B84BF5B" w:rsidR="00384101" w:rsidRDefault="0025067F" w:rsidP="00E4587E">
      <w:pPr>
        <w:pStyle w:val="ListNumber"/>
        <w:numPr>
          <w:ilvl w:val="1"/>
          <w:numId w:val="39"/>
        </w:numPr>
        <w:rPr>
          <w:lang w:val="en-CA"/>
        </w:rPr>
      </w:pPr>
      <w:hyperlink w:anchor="_w5vp8m8fj9z">
        <w:r w:rsidR="00384101" w:rsidRPr="005B2F47">
          <w:rPr>
            <w:color w:val="1155CC"/>
            <w:u w:val="single"/>
            <w:lang w:val="en-CA"/>
          </w:rPr>
          <w:t>Indirect</w:t>
        </w:r>
      </w:hyperlink>
      <w:r w:rsidR="00384101" w:rsidRPr="005B2F47">
        <w:rPr>
          <w:lang w:val="en-CA"/>
        </w:rPr>
        <w:t xml:space="preserve"> Identifiers (</w:t>
      </w:r>
      <w:r w:rsidR="000B6B2D" w:rsidRPr="005B2F47">
        <w:rPr>
          <w:lang w:val="en-CA"/>
        </w:rPr>
        <w:t>e.g.,</w:t>
      </w:r>
      <w:r w:rsidR="00384101" w:rsidRPr="005B2F47">
        <w:rPr>
          <w:lang w:val="en-CA"/>
        </w:rPr>
        <w:t xml:space="preserve"> dob and address); or</w:t>
      </w:r>
    </w:p>
    <w:p w14:paraId="3A984B38" w14:textId="71423B7E" w:rsidR="00384101" w:rsidRPr="005B2F47" w:rsidRDefault="0025067F" w:rsidP="00A670C6">
      <w:pPr>
        <w:pStyle w:val="ListNumber"/>
        <w:numPr>
          <w:ilvl w:val="1"/>
          <w:numId w:val="39"/>
        </w:numPr>
        <w:rPr>
          <w:lang w:val="en-CA"/>
        </w:rPr>
      </w:pPr>
      <w:hyperlink w:anchor="_1mj9d78wsuq">
        <w:r w:rsidR="00384101" w:rsidRPr="005B2F47">
          <w:rPr>
            <w:color w:val="1155CC"/>
            <w:u w:val="single"/>
            <w:lang w:val="en-CA"/>
          </w:rPr>
          <w:t>Quasi-Identifiers</w:t>
        </w:r>
      </w:hyperlink>
      <w:r w:rsidR="00384101" w:rsidRPr="005B2F47">
        <w:rPr>
          <w:lang w:val="en-CA"/>
        </w:rPr>
        <w:t xml:space="preserve"> (</w:t>
      </w:r>
      <w:r w:rsidR="000B6B2D" w:rsidRPr="005B2F47">
        <w:rPr>
          <w:lang w:val="en-CA"/>
        </w:rPr>
        <w:t>e.g.,</w:t>
      </w:r>
      <w:r w:rsidR="00384101" w:rsidRPr="005B2F47">
        <w:rPr>
          <w:lang w:val="en-CA"/>
        </w:rPr>
        <w:t xml:space="preserve"> a true false indicator, e.g. eligibility based on age or any other characteristic, such as entitlement to operate specific classes of vehicles).</w:t>
      </w:r>
    </w:p>
    <w:p w14:paraId="7F8A7A08" w14:textId="77777777" w:rsidR="00384101" w:rsidRPr="00DA0F25" w:rsidRDefault="00384101" w:rsidP="005B2F47">
      <w:pPr>
        <w:pStyle w:val="ListNumber"/>
        <w:rPr>
          <w:lang w:val="en-CA"/>
        </w:rPr>
      </w:pPr>
      <w:r w:rsidRPr="00DA0F25">
        <w:rPr>
          <w:lang w:val="en-CA"/>
        </w:rPr>
        <w:t>The use of data for purposes other than those specified when the data was collected.</w:t>
      </w:r>
    </w:p>
    <w:p w14:paraId="7E788B2D" w14:textId="77777777" w:rsidR="00384101" w:rsidRPr="00DA0F25" w:rsidRDefault="00384101" w:rsidP="00384101">
      <w:pPr>
        <w:rPr>
          <w:lang w:val="en-CA"/>
        </w:rPr>
      </w:pPr>
      <w:r w:rsidRPr="00DA0F25">
        <w:rPr>
          <w:lang w:val="en-CA"/>
        </w:rPr>
        <w:t>Additionally, the report does not predicate control selection for the mitigation of these risks. Control suites abound, as do frameworks for managing information security risks, based on international and national standards and other publications and paradigms.</w:t>
      </w:r>
    </w:p>
    <w:p w14:paraId="71802A5E" w14:textId="06D0DDDC" w:rsidR="00384101" w:rsidRDefault="00384101" w:rsidP="00384101">
      <w:pPr>
        <w:rPr>
          <w:lang w:val="en-CA"/>
        </w:rPr>
      </w:pPr>
      <w:r w:rsidRPr="00DA0F25">
        <w:rPr>
          <w:lang w:val="en-CA"/>
        </w:rPr>
        <w:t>A final consideration is the extent to which any device, application, or service interacting with an mDL (whether automated or with human interaction involved) can be relied upon to protect the integrity and privacy of information stored in the mobile device</w:t>
      </w:r>
      <w:r w:rsidRPr="00DA0F25">
        <w:rPr>
          <w:vertAlign w:val="superscript"/>
          <w:lang w:val="en-CA"/>
        </w:rPr>
        <w:footnoteReference w:id="9"/>
      </w:r>
      <w:r w:rsidRPr="00DA0F25">
        <w:rPr>
          <w:lang w:val="en-CA"/>
        </w:rPr>
        <w:t xml:space="preserve">. This will require technical infrastructure to support this, both for the consuming devices, </w:t>
      </w:r>
      <w:r w:rsidR="000B6B2D" w:rsidRPr="00DA0F25">
        <w:rPr>
          <w:lang w:val="en-CA"/>
        </w:rPr>
        <w:t>applications,</w:t>
      </w:r>
      <w:r w:rsidRPr="00DA0F25">
        <w:rPr>
          <w:lang w:val="en-CA"/>
        </w:rPr>
        <w:t xml:space="preserve"> and services; and for user devices, and may be performed internally to the user device or require access to supporting infrastructure (</w:t>
      </w:r>
      <w:r w:rsidR="000B6B2D" w:rsidRPr="00DA0F25">
        <w:rPr>
          <w:lang w:val="en-CA"/>
        </w:rPr>
        <w:t>e.g.,</w:t>
      </w:r>
      <w:r w:rsidRPr="00DA0F25">
        <w:rPr>
          <w:lang w:val="en-CA"/>
        </w:rPr>
        <w:t xml:space="preserve"> a register of assured devices, </w:t>
      </w:r>
      <w:r w:rsidR="00DA0F25" w:rsidRPr="00DA0F25">
        <w:rPr>
          <w:lang w:val="en-CA"/>
        </w:rPr>
        <w:t>applications,</w:t>
      </w:r>
      <w:r w:rsidRPr="00DA0F25">
        <w:rPr>
          <w:lang w:val="en-CA"/>
        </w:rPr>
        <w:t xml:space="preserve"> and services). In addition to technical infrastructure, implementation will require governance and related processes to protect personal information. Future work may address these needs and provide assurance </w:t>
      </w:r>
      <w:r w:rsidR="000B6B2D" w:rsidRPr="00DA0F25">
        <w:rPr>
          <w:lang w:val="en-CA"/>
        </w:rPr>
        <w:t>criteria and</w:t>
      </w:r>
      <w:r w:rsidRPr="00DA0F25">
        <w:rPr>
          <w:lang w:val="en-CA"/>
        </w:rPr>
        <w:t xml:space="preserve"> describe an appropriate certification scheme.</w:t>
      </w:r>
    </w:p>
    <w:p w14:paraId="15DBF47A" w14:textId="1449B5BC" w:rsidR="00CC51A0" w:rsidRDefault="00CC51A0" w:rsidP="00CC51A0">
      <w:pPr>
        <w:pStyle w:val="Heading2"/>
        <w:rPr>
          <w:lang w:val="en-CA"/>
        </w:rPr>
      </w:pPr>
      <w:bookmarkStart w:id="14" w:name="_Toc72654866"/>
      <w:r>
        <w:rPr>
          <w:lang w:val="en-CA"/>
        </w:rPr>
        <w:t>Other Considerations</w:t>
      </w:r>
      <w:bookmarkEnd w:id="14"/>
    </w:p>
    <w:p w14:paraId="6ACDB84C" w14:textId="1490F709" w:rsidR="005B2F47" w:rsidRPr="005B2F47" w:rsidRDefault="005B2F47" w:rsidP="005B2F47">
      <w:pPr>
        <w:rPr>
          <w:lang w:val="en-CA"/>
        </w:rPr>
      </w:pPr>
      <w:r>
        <w:rPr>
          <w:lang w:val="en-CA"/>
        </w:rPr>
        <w:t>In the context of this report, considerations other than specific privacy or identity risks, were raised by the discussion group. These might be ‘orthogonal’ to the scope of the report but still germane to individuals concerned with building or enhancing an ecosystem that is more respectful of individual autonomy.</w:t>
      </w:r>
    </w:p>
    <w:p w14:paraId="07C1F585" w14:textId="282A2C42" w:rsidR="00384101" w:rsidRPr="00DA0F25" w:rsidRDefault="00384101" w:rsidP="000B6B2D">
      <w:pPr>
        <w:pStyle w:val="Heading1"/>
        <w:rPr>
          <w:lang w:val="en-CA"/>
        </w:rPr>
      </w:pPr>
      <w:bookmarkStart w:id="15" w:name="_wa86a9rx8hp" w:colFirst="0" w:colLast="0"/>
      <w:bookmarkStart w:id="16" w:name="_xwlwf13x6gzn" w:colFirst="0" w:colLast="0"/>
      <w:bookmarkStart w:id="17" w:name="_Toc72654867"/>
      <w:bookmarkEnd w:id="15"/>
      <w:bookmarkEnd w:id="16"/>
      <w:r w:rsidRPr="00DA0F25">
        <w:rPr>
          <w:lang w:val="en-CA"/>
        </w:rPr>
        <w:t>The mDL International Standard</w:t>
      </w:r>
      <w:bookmarkEnd w:id="17"/>
    </w:p>
    <w:p w14:paraId="36F4AD35" w14:textId="569F8EDF" w:rsidR="00384101" w:rsidRPr="00DA0F25" w:rsidRDefault="00384101" w:rsidP="00384101">
      <w:pPr>
        <w:rPr>
          <w:lang w:val="en-CA"/>
        </w:rPr>
      </w:pPr>
      <w:r w:rsidRPr="00DA0F25">
        <w:rPr>
          <w:lang w:val="en-CA"/>
        </w:rPr>
        <w:t xml:space="preserve">The mobile Driving License (mDL) International Standard referred to throughout this report is </w:t>
      </w:r>
      <w:r w:rsidRPr="00DA0F25">
        <w:rPr>
          <w:rStyle w:val="BookTitle"/>
          <w:lang w:val="en-CA"/>
        </w:rPr>
        <w:t xml:space="preserve">ISO/IEC 18013-5 Personal identification — ISO-compliant driving licence — Part 5: Mobile driving </w:t>
      </w:r>
      <w:r w:rsidR="000B6B2D" w:rsidRPr="00DA0F25">
        <w:rPr>
          <w:rStyle w:val="BookTitle"/>
          <w:lang w:val="en-CA"/>
        </w:rPr>
        <w:t>license</w:t>
      </w:r>
      <w:r w:rsidRPr="00DA0F25">
        <w:rPr>
          <w:rStyle w:val="BookTitle"/>
          <w:lang w:val="en-CA"/>
        </w:rPr>
        <w:t xml:space="preserve"> (mDL) application </w:t>
      </w:r>
      <w:r w:rsidRPr="00DA0F25">
        <w:rPr>
          <w:lang w:val="en-CA"/>
        </w:rPr>
        <w:t>(ISO/IEC 18013-5).</w:t>
      </w:r>
      <w:r w:rsidRPr="00DA0F25">
        <w:rPr>
          <w:vertAlign w:val="superscript"/>
          <w:lang w:val="en-CA"/>
        </w:rPr>
        <w:footnoteReference w:id="10"/>
      </w:r>
      <w:r w:rsidRPr="00DA0F25">
        <w:rPr>
          <w:lang w:val="en-CA"/>
        </w:rPr>
        <w:t xml:space="preserve"> This section of the report provides a summary of the standard with some ancillary information.</w:t>
      </w:r>
    </w:p>
    <w:p w14:paraId="63A5A571" w14:textId="77777777" w:rsidR="00384101" w:rsidRPr="00DA0F25" w:rsidRDefault="00384101" w:rsidP="00384101">
      <w:pPr>
        <w:rPr>
          <w:lang w:val="en-CA"/>
        </w:rPr>
      </w:pPr>
      <w:r w:rsidRPr="00DA0F25">
        <w:rPr>
          <w:lang w:val="en-CA"/>
        </w:rPr>
        <w:t>The figure below shows the mDL Interfaces:</w:t>
      </w:r>
    </w:p>
    <w:p w14:paraId="64C8BC10" w14:textId="77777777" w:rsidR="00384101" w:rsidRPr="00C2769C" w:rsidRDefault="00384101" w:rsidP="00C2769C">
      <w:pPr>
        <w:pStyle w:val="ListNumber"/>
        <w:numPr>
          <w:ilvl w:val="0"/>
          <w:numId w:val="48"/>
        </w:numPr>
        <w:rPr>
          <w:lang w:val="en-CA"/>
        </w:rPr>
      </w:pPr>
      <w:r w:rsidRPr="00C2769C">
        <w:rPr>
          <w:lang w:val="en-CA"/>
        </w:rPr>
        <w:t>Interface 1 is the interface between the Issuing Authority infrastructure and the mDL (Not in scope of ISO/IEC 18013-5).</w:t>
      </w:r>
    </w:p>
    <w:p w14:paraId="03E38DC1" w14:textId="77777777" w:rsidR="00384101" w:rsidRPr="00C2769C" w:rsidRDefault="00384101" w:rsidP="00C2769C">
      <w:pPr>
        <w:pStyle w:val="ListNumber"/>
        <w:numPr>
          <w:ilvl w:val="0"/>
          <w:numId w:val="48"/>
        </w:numPr>
        <w:rPr>
          <w:lang w:val="en-CA"/>
        </w:rPr>
      </w:pPr>
      <w:r w:rsidRPr="00C2769C">
        <w:rPr>
          <w:lang w:val="en-CA"/>
        </w:rPr>
        <w:t>Interface 2 is the interface between the mDL and the mDL Reader, as specified in ISO/IEC 18013-5.</w:t>
      </w:r>
    </w:p>
    <w:p w14:paraId="4BC1D3B8" w14:textId="77777777" w:rsidR="00384101" w:rsidRPr="00C2769C" w:rsidRDefault="00384101" w:rsidP="00C2769C">
      <w:pPr>
        <w:pStyle w:val="ListNumber"/>
        <w:numPr>
          <w:ilvl w:val="0"/>
          <w:numId w:val="48"/>
        </w:numPr>
        <w:rPr>
          <w:lang w:val="en-CA"/>
        </w:rPr>
      </w:pPr>
      <w:r w:rsidRPr="00C2769C">
        <w:rPr>
          <w:lang w:val="en-CA"/>
        </w:rPr>
        <w:t>Interface 3 is the interface between the Issuing Authority infrastructure and the mDL Reader, as specified in ISO/IEC 18013-5.</w:t>
      </w:r>
    </w:p>
    <w:p w14:paraId="05C97E12" w14:textId="77777777" w:rsidR="000B6B2D" w:rsidRPr="00DA0F25" w:rsidRDefault="00384101" w:rsidP="000B6B2D">
      <w:pPr>
        <w:keepNext/>
        <w:jc w:val="center"/>
        <w:rPr>
          <w:lang w:val="en-CA"/>
        </w:rPr>
      </w:pPr>
      <w:r w:rsidRPr="00DA0F25">
        <w:rPr>
          <w:noProof/>
          <w:lang w:val="en-CA"/>
        </w:rPr>
        <w:drawing>
          <wp:inline distT="114300" distB="114300" distL="114300" distR="114300" wp14:anchorId="17BBA913" wp14:editId="1551F221">
            <wp:extent cx="5943600" cy="3644900"/>
            <wp:effectExtent l="0" t="0" r="0" b="0"/>
            <wp:docPr id="6"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6.png" descr="Diagram&#10;&#10;Description automatically generated"/>
                    <pic:cNvPicPr preferRelativeResize="0"/>
                  </pic:nvPicPr>
                  <pic:blipFill>
                    <a:blip r:embed="rId12"/>
                    <a:srcRect/>
                    <a:stretch>
                      <a:fillRect/>
                    </a:stretch>
                  </pic:blipFill>
                  <pic:spPr>
                    <a:xfrm>
                      <a:off x="0" y="0"/>
                      <a:ext cx="5943600" cy="3644900"/>
                    </a:xfrm>
                    <a:prstGeom prst="rect">
                      <a:avLst/>
                    </a:prstGeom>
                    <a:ln/>
                  </pic:spPr>
                </pic:pic>
              </a:graphicData>
            </a:graphic>
          </wp:inline>
        </w:drawing>
      </w:r>
    </w:p>
    <w:p w14:paraId="65E412EE" w14:textId="49C2E214" w:rsidR="00384101" w:rsidRPr="00DA0F25" w:rsidRDefault="000B6B2D" w:rsidP="00AF567C">
      <w:pPr>
        <w:pStyle w:val="Caption"/>
        <w:rPr>
          <w:i w:val="0"/>
          <w:color w:val="444499"/>
          <w:sz w:val="20"/>
          <w:szCs w:val="20"/>
          <w:lang w:val="en-CA"/>
        </w:rPr>
      </w:pPr>
      <w:bookmarkStart w:id="18" w:name="_Ref70858562"/>
      <w:bookmarkStart w:id="19" w:name="_Toc72311626"/>
      <w:r w:rsidRPr="00DA0F25">
        <w:rPr>
          <w:lang w:val="en-CA"/>
        </w:rPr>
        <w:t xml:space="preserve">Figure </w:t>
      </w:r>
      <w:r w:rsidR="003703DC" w:rsidRPr="00DA0F25">
        <w:rPr>
          <w:lang w:val="en-CA"/>
        </w:rPr>
        <w:fldChar w:fldCharType="begin"/>
      </w:r>
      <w:r w:rsidR="003703DC" w:rsidRPr="00DA0F25">
        <w:rPr>
          <w:lang w:val="en-CA"/>
        </w:rPr>
        <w:instrText xml:space="preserve"> SEQ Figure \* ARABIC </w:instrText>
      </w:r>
      <w:r w:rsidR="003703DC" w:rsidRPr="00DA0F25">
        <w:rPr>
          <w:lang w:val="en-CA"/>
        </w:rPr>
        <w:fldChar w:fldCharType="separate"/>
      </w:r>
      <w:r w:rsidR="008D77C8">
        <w:rPr>
          <w:noProof/>
          <w:lang w:val="en-CA"/>
        </w:rPr>
        <w:t>1</w:t>
      </w:r>
      <w:r w:rsidR="003703DC" w:rsidRPr="00DA0F25">
        <w:rPr>
          <w:noProof/>
          <w:lang w:val="en-CA"/>
        </w:rPr>
        <w:fldChar w:fldCharType="end"/>
      </w:r>
      <w:bookmarkEnd w:id="18"/>
      <w:r w:rsidRPr="00DA0F25">
        <w:rPr>
          <w:lang w:val="en-CA"/>
        </w:rPr>
        <w:t xml:space="preserve"> </w:t>
      </w:r>
      <w:r w:rsidR="00AF567C" w:rsidRPr="00DA0F25">
        <w:rPr>
          <w:lang w:val="en-CA"/>
        </w:rPr>
        <w:t>Interfaces f</w:t>
      </w:r>
      <w:r w:rsidRPr="00DA0F25">
        <w:rPr>
          <w:lang w:val="en-CA"/>
        </w:rPr>
        <w:t>rom ISO/IEC 18013-5</w:t>
      </w:r>
      <w:bookmarkEnd w:id="19"/>
    </w:p>
    <w:p w14:paraId="04411160" w14:textId="209DD742" w:rsidR="00384101" w:rsidRPr="00DA0F25" w:rsidRDefault="00384101" w:rsidP="00384101">
      <w:pPr>
        <w:pStyle w:val="Heading2"/>
        <w:rPr>
          <w:lang w:val="en-CA"/>
        </w:rPr>
      </w:pPr>
      <w:bookmarkStart w:id="20" w:name="az6ernutkw0w" w:colFirst="0" w:colLast="0"/>
      <w:bookmarkStart w:id="21" w:name="_9j394o5b40qa" w:colFirst="0" w:colLast="0"/>
      <w:bookmarkStart w:id="22" w:name="_Toc72654868"/>
      <w:bookmarkEnd w:id="20"/>
      <w:bookmarkEnd w:id="21"/>
      <w:r w:rsidRPr="00DA0F25">
        <w:rPr>
          <w:lang w:val="en-CA"/>
        </w:rPr>
        <w:t>Overview</w:t>
      </w:r>
      <w:bookmarkEnd w:id="22"/>
    </w:p>
    <w:p w14:paraId="4F443411" w14:textId="77777777" w:rsidR="00384101" w:rsidRPr="00DA0F25" w:rsidRDefault="00384101" w:rsidP="00384101">
      <w:pPr>
        <w:rPr>
          <w:lang w:val="en-CA"/>
        </w:rPr>
      </w:pPr>
      <w:r w:rsidRPr="00DA0F25">
        <w:rPr>
          <w:lang w:val="en-CA"/>
        </w:rPr>
        <w:t>From the introduction to ISO/IEC 18013-5:</w:t>
      </w:r>
    </w:p>
    <w:p w14:paraId="068E3FC1" w14:textId="0BE9D7D7" w:rsidR="00384101" w:rsidRPr="00DA0F25" w:rsidRDefault="00384101" w:rsidP="00384101">
      <w:pPr>
        <w:ind w:left="720"/>
        <w:rPr>
          <w:i/>
          <w:lang w:val="en-CA"/>
        </w:rPr>
      </w:pPr>
      <w:r w:rsidRPr="00DA0F25">
        <w:rPr>
          <w:i/>
          <w:lang w:val="en-CA"/>
        </w:rPr>
        <w:t xml:space="preserve">ISO/IEC 18013 (all parts) establishes guidelines for the design format and data content of an ISO-compliant driving </w:t>
      </w:r>
      <w:r w:rsidR="000B6B2D" w:rsidRPr="00DA0F25">
        <w:rPr>
          <w:i/>
          <w:lang w:val="en-CA"/>
        </w:rPr>
        <w:t>license</w:t>
      </w:r>
      <w:r w:rsidRPr="00DA0F25">
        <w:rPr>
          <w:i/>
          <w:lang w:val="en-CA"/>
        </w:rPr>
        <w:t xml:space="preserve"> (IDL) with regard to human-readable features (ISO/IEC 18013-1), ISO machine-readable technologies (ISO/IEC 18013-2), access control, authentication and integrity validation (ISO/IEC 18013-3), and associated test methods (ISO/IEC 18013-4). It creates a common basis for international use and mutual recognition of the IDL without impeding individual countries/states in applying their privacy rules and national/community/regional motor vehicle authorities in taking care of their specific needs.</w:t>
      </w:r>
    </w:p>
    <w:p w14:paraId="1A307ED8" w14:textId="022A2AB4" w:rsidR="00384101" w:rsidRPr="00DA0F25" w:rsidRDefault="00384101" w:rsidP="00384101">
      <w:pPr>
        <w:pBdr>
          <w:top w:val="nil"/>
          <w:left w:val="nil"/>
          <w:bottom w:val="nil"/>
          <w:right w:val="nil"/>
          <w:between w:val="nil"/>
        </w:pBdr>
        <w:ind w:left="720"/>
        <w:rPr>
          <w:i/>
          <w:lang w:val="en-CA"/>
        </w:rPr>
      </w:pPr>
      <w:r w:rsidRPr="00DA0F25">
        <w:rPr>
          <w:i/>
          <w:lang w:val="en-CA"/>
        </w:rPr>
        <w:t xml:space="preserve">This document describes the interface and related requirements to facilitate ISO-compliant driving </w:t>
      </w:r>
      <w:r w:rsidR="000B6B2D" w:rsidRPr="00DA0F25">
        <w:rPr>
          <w:i/>
          <w:lang w:val="en-CA"/>
        </w:rPr>
        <w:t>license</w:t>
      </w:r>
      <w:r w:rsidRPr="00DA0F25">
        <w:rPr>
          <w:i/>
          <w:lang w:val="en-CA"/>
        </w:rPr>
        <w:t xml:space="preserve"> (IDL) functionality on a mobile device. The requirements are specifically intended to enable verifiers not affiliated with or associated with the Issuing Authority to gain access to and authenticate the information. In addition, the requirements allow the holder of the driving </w:t>
      </w:r>
      <w:r w:rsidR="000B6B2D" w:rsidRPr="00DA0F25">
        <w:rPr>
          <w:i/>
          <w:lang w:val="en-CA"/>
        </w:rPr>
        <w:t>license</w:t>
      </w:r>
      <w:r w:rsidRPr="00DA0F25">
        <w:rPr>
          <w:i/>
          <w:lang w:val="en-CA"/>
        </w:rPr>
        <w:t xml:space="preserve"> to decide what information to release to a verifier. Other characteristics include the ability to update information frequently and to authenticate information at a high level of confidence.</w:t>
      </w:r>
    </w:p>
    <w:p w14:paraId="517EF2FE" w14:textId="77777777" w:rsidR="00384101" w:rsidRPr="00DA0F25" w:rsidRDefault="00384101" w:rsidP="00384101">
      <w:pPr>
        <w:pBdr>
          <w:top w:val="nil"/>
          <w:left w:val="nil"/>
          <w:bottom w:val="nil"/>
          <w:right w:val="nil"/>
          <w:between w:val="nil"/>
        </w:pBdr>
        <w:ind w:left="720"/>
        <w:rPr>
          <w:lang w:val="en-CA"/>
        </w:rPr>
      </w:pPr>
      <w:r w:rsidRPr="00DA0F25">
        <w:rPr>
          <w:i/>
          <w:lang w:val="en-CA"/>
        </w:rPr>
        <w:t>A mobile document conforming to this document primarily conveys the driving privileges associated with a person. It does so by providing means to associate the person presenting the mobile document with the mobile document itself. However, the transaction and security mechanisms in this document have been designed to support other types of mobile documents, specifically including identification documents. Consequently, the mechanisms in this document can be used for any type of mobile identification document, regardless of the additional attributes the mobile document may convey. The details of the data elements to be used by other mobile documents are left to the respective Issuing Authority and are not in the scope of this document.</w:t>
      </w:r>
    </w:p>
    <w:p w14:paraId="0E3CE1E7" w14:textId="29C0550B" w:rsidR="00384101" w:rsidRPr="00DA0F25" w:rsidRDefault="00384101" w:rsidP="00384101">
      <w:pPr>
        <w:pStyle w:val="Heading2"/>
        <w:rPr>
          <w:lang w:val="en-CA"/>
        </w:rPr>
      </w:pPr>
      <w:bookmarkStart w:id="23" w:name="_whqn9kw22ls9" w:colFirst="0" w:colLast="0"/>
      <w:bookmarkStart w:id="24" w:name="_Toc72654869"/>
      <w:bookmarkEnd w:id="23"/>
      <w:r w:rsidRPr="00DA0F25">
        <w:rPr>
          <w:lang w:val="en-CA"/>
        </w:rPr>
        <w:t>ISO/IEC 18013-5 Mechanics</w:t>
      </w:r>
      <w:bookmarkEnd w:id="24"/>
    </w:p>
    <w:p w14:paraId="50B31669" w14:textId="77777777" w:rsidR="00384101" w:rsidRPr="00DA0F25" w:rsidRDefault="00384101" w:rsidP="00384101">
      <w:pPr>
        <w:rPr>
          <w:lang w:val="en-CA"/>
        </w:rPr>
      </w:pPr>
      <w:r w:rsidRPr="00DA0F25">
        <w:rPr>
          <w:lang w:val="en-CA"/>
        </w:rPr>
        <w:t>An mDL transaction commences with a user-initiated engagement step. Sufficient information is exchanged during this step to define the following data retrieval methods. Device engagement can occur using NFC or a QR code.</w:t>
      </w:r>
    </w:p>
    <w:p w14:paraId="016F9C88" w14:textId="77777777" w:rsidR="00384101" w:rsidRPr="00DA0F25" w:rsidRDefault="00384101" w:rsidP="00384101">
      <w:pPr>
        <w:rPr>
          <w:lang w:val="en-CA"/>
        </w:rPr>
      </w:pPr>
      <w:r w:rsidRPr="00DA0F25">
        <w:rPr>
          <w:lang w:val="en-CA"/>
        </w:rPr>
        <w:t>Two data retrieval methods are supported: device retrieval (sometimes referred to as the offline method), and server retrieval (sometimes referred to as the online method, and not to be confused with unattended use of an mDL over the Internet). Device retrieval can make use of BLE, NFC or Wi-Fi Aware. Server retrieval can make use of WebAPI or OIDC (both via the Internet).</w:t>
      </w:r>
    </w:p>
    <w:p w14:paraId="31D4AD7A" w14:textId="31AD6BE8" w:rsidR="00384101" w:rsidRPr="00DA0F25" w:rsidRDefault="00384101" w:rsidP="00384101">
      <w:pPr>
        <w:rPr>
          <w:lang w:val="en-CA"/>
        </w:rPr>
      </w:pPr>
      <w:r w:rsidRPr="00DA0F25">
        <w:rPr>
          <w:lang w:val="en-CA"/>
        </w:rPr>
        <w:t xml:space="preserve">Data retrieval generally commences with a request from the mDL reader to the mDL (Interface 2 in </w:t>
      </w:r>
      <w:r w:rsidR="000B6B2D" w:rsidRPr="00DA0F25">
        <w:rPr>
          <w:lang w:val="en-CA"/>
        </w:rPr>
        <w:fldChar w:fldCharType="begin"/>
      </w:r>
      <w:r w:rsidR="000B6B2D" w:rsidRPr="00DA0F25">
        <w:rPr>
          <w:lang w:val="en-CA"/>
        </w:rPr>
        <w:instrText xml:space="preserve"> REF _Ref70858562 \h </w:instrText>
      </w:r>
      <w:r w:rsidR="000B6B2D" w:rsidRPr="00DA0F25">
        <w:rPr>
          <w:lang w:val="en-CA"/>
        </w:rPr>
      </w:r>
      <w:r w:rsidR="000B6B2D" w:rsidRPr="00DA0F25">
        <w:rPr>
          <w:lang w:val="en-CA"/>
        </w:rPr>
        <w:fldChar w:fldCharType="separate"/>
      </w:r>
      <w:r w:rsidR="008D77C8" w:rsidRPr="00DA0F25">
        <w:rPr>
          <w:lang w:val="en-CA"/>
        </w:rPr>
        <w:t xml:space="preserve">Figure </w:t>
      </w:r>
      <w:r w:rsidR="008D77C8">
        <w:rPr>
          <w:noProof/>
          <w:lang w:val="en-CA"/>
        </w:rPr>
        <w:t>1</w:t>
      </w:r>
      <w:r w:rsidR="000B6B2D" w:rsidRPr="00DA0F25">
        <w:rPr>
          <w:lang w:val="en-CA"/>
        </w:rPr>
        <w:fldChar w:fldCharType="end"/>
      </w:r>
      <w:r w:rsidRPr="00DA0F25">
        <w:rPr>
          <w:lang w:val="en-CA"/>
        </w:rPr>
        <w:t xml:space="preserve">). This request lists all the individual data elements the mDL reader would like to receive. For each data element, the mDL reader </w:t>
      </w:r>
      <w:proofErr w:type="gramStart"/>
      <w:r w:rsidRPr="00DA0F25">
        <w:rPr>
          <w:lang w:val="en-CA"/>
        </w:rPr>
        <w:t>has to</w:t>
      </w:r>
      <w:proofErr w:type="gramEnd"/>
      <w:r w:rsidRPr="00DA0F25">
        <w:rPr>
          <w:lang w:val="en-CA"/>
        </w:rPr>
        <w:t xml:space="preserve"> indicate </w:t>
      </w:r>
      <w:r w:rsidR="0078431A" w:rsidRPr="00DA0F25">
        <w:rPr>
          <w:lang w:val="en-CA"/>
        </w:rPr>
        <w:t xml:space="preserve">whether </w:t>
      </w:r>
      <w:r w:rsidRPr="00DA0F25">
        <w:rPr>
          <w:lang w:val="en-CA"/>
        </w:rPr>
        <w:t>it intends to retain the information once received. This approach supports the creation of apps that allow an mDL Holder full visibility of and control over what data elements are being requested, being released, and under what conditions.</w:t>
      </w:r>
    </w:p>
    <w:p w14:paraId="470FF145" w14:textId="14BD9325" w:rsidR="00384101" w:rsidRPr="00DA0F25" w:rsidRDefault="00384101" w:rsidP="00384101">
      <w:pPr>
        <w:rPr>
          <w:lang w:val="en-CA"/>
        </w:rPr>
      </w:pPr>
      <w:r w:rsidRPr="00DA0F25">
        <w:rPr>
          <w:lang w:val="en-CA"/>
        </w:rPr>
        <w:t xml:space="preserve">ISO/IEC 18013-5 defines the set of data elements supported in an mDL implementation. Driving </w:t>
      </w:r>
      <w:r w:rsidR="000B6B2D" w:rsidRPr="00DA0F25">
        <w:rPr>
          <w:lang w:val="en-CA"/>
        </w:rPr>
        <w:t>license</w:t>
      </w:r>
      <w:r w:rsidRPr="00DA0F25">
        <w:rPr>
          <w:lang w:val="en-CA"/>
        </w:rPr>
        <w:t xml:space="preserve"> issuing authorities (DL-ID Issuers) have the option to define additional local data elements. In addition, as noted in the extract from the ISO/IEC 18013-5 Introduction above, non-driving </w:t>
      </w:r>
      <w:r w:rsidR="000B6B2D" w:rsidRPr="00DA0F25">
        <w:rPr>
          <w:lang w:val="en-CA"/>
        </w:rPr>
        <w:t>license</w:t>
      </w:r>
      <w:r w:rsidRPr="00DA0F25">
        <w:rPr>
          <w:lang w:val="en-CA"/>
        </w:rPr>
        <w:t xml:space="preserve"> issuing authorities (</w:t>
      </w:r>
      <w:r w:rsidR="007A2160" w:rsidRPr="00DA0F25">
        <w:rPr>
          <w:lang w:val="en-CA"/>
        </w:rPr>
        <w:t>i.e.,</w:t>
      </w:r>
      <w:r w:rsidRPr="00DA0F25">
        <w:rPr>
          <w:lang w:val="en-CA"/>
        </w:rPr>
        <w:t xml:space="preserve"> other DL-ID Issuers) can adapt the standard for other types of identity credentials.</w:t>
      </w:r>
    </w:p>
    <w:p w14:paraId="49A7C223" w14:textId="77777777" w:rsidR="00384101" w:rsidRPr="00DA0F25" w:rsidRDefault="00384101" w:rsidP="00384101">
      <w:pPr>
        <w:rPr>
          <w:lang w:val="en-CA"/>
        </w:rPr>
      </w:pPr>
      <w:r w:rsidRPr="00DA0F25">
        <w:rPr>
          <w:lang w:val="en-CA"/>
        </w:rPr>
        <w:t>For the device retrieval method, data freshness is controlled via the validity period of the Mobile Security Object (MSO).</w:t>
      </w:r>
    </w:p>
    <w:p w14:paraId="43CFA79C" w14:textId="3A5B8A50" w:rsidR="00384101" w:rsidRPr="00DA0F25" w:rsidRDefault="00384101" w:rsidP="00384101">
      <w:pPr>
        <w:pStyle w:val="Heading2"/>
        <w:rPr>
          <w:lang w:val="en-CA"/>
        </w:rPr>
      </w:pPr>
      <w:bookmarkStart w:id="25" w:name="_qk6theijz9pd" w:colFirst="0" w:colLast="0"/>
      <w:bookmarkStart w:id="26" w:name="_Toc72654870"/>
      <w:bookmarkEnd w:id="25"/>
      <w:r w:rsidRPr="00DA0F25">
        <w:rPr>
          <w:lang w:val="en-CA"/>
        </w:rPr>
        <w:t>Key management</w:t>
      </w:r>
      <w:bookmarkEnd w:id="26"/>
    </w:p>
    <w:p w14:paraId="105DDEEC" w14:textId="77777777" w:rsidR="00384101" w:rsidRPr="00DA0F25" w:rsidRDefault="00384101" w:rsidP="00384101">
      <w:pPr>
        <w:rPr>
          <w:lang w:val="en-CA"/>
        </w:rPr>
      </w:pPr>
      <w:r w:rsidRPr="00DA0F25">
        <w:rPr>
          <w:lang w:val="en-CA"/>
        </w:rPr>
        <w:t>The authenticity of mDL data is confirmed using passive authentication. This requires the mDL verifier to possess the public key of the Issuing Authority signing key. It is a critical responsibility of the verifying party to apply a trusted process in obtaining the public keys it possesses for each trusted Issuing Authority. ISO/IEC 18013-5 defines and suggests the use of an mDL master list as a mechanism for the distribution of trusted public keys. Other methods may exist as well, such as obtaining public keys directly from trusted issuing authorities. Also, see ETSI TS 119 612 which defines a flexible and extensible structure for a human/machine parsable Trust Status List which could serve as an mDL Master List.</w:t>
      </w:r>
    </w:p>
    <w:p w14:paraId="7C3DAFA4" w14:textId="3A8B837B" w:rsidR="00384101" w:rsidRPr="00DA0F25" w:rsidRDefault="00384101" w:rsidP="00384101">
      <w:pPr>
        <w:rPr>
          <w:lang w:val="en-CA"/>
        </w:rPr>
      </w:pPr>
      <w:r w:rsidRPr="00DA0F25">
        <w:rPr>
          <w:lang w:val="en-CA"/>
        </w:rPr>
        <w:t>An initiative driven by AAMVA is currently (spring 2021) underway to identify viable and practical public-key collection and dissemination solutions for its members. It is envisioned that a public key administrator will act as a focal point for this purpose. In addition, the public key administrator will accept public keys only if the Issuing Authority complies with a minimum set of requirements determined by AAMVA and its members</w:t>
      </w:r>
      <w:r w:rsidRPr="00DA0F25">
        <w:rPr>
          <w:vertAlign w:val="superscript"/>
          <w:lang w:val="en-CA"/>
        </w:rPr>
        <w:footnoteReference w:id="11"/>
      </w:r>
      <w:r w:rsidRPr="00DA0F25">
        <w:rPr>
          <w:lang w:val="en-CA"/>
        </w:rPr>
        <w:t xml:space="preserve">. Other public-key administrators will exist for international issuers and non-AAMVA members and those public key administrators may adhere to different requirements for acceptance. </w:t>
      </w:r>
      <w:r w:rsidR="00524C01" w:rsidRPr="00DA0F25">
        <w:rPr>
          <w:lang w:val="en-CA"/>
        </w:rPr>
        <w:t xml:space="preserve">Although there is an initiative to align such requirements between different </w:t>
      </w:r>
      <w:r w:rsidR="008D2706" w:rsidRPr="00DA0F25">
        <w:rPr>
          <w:lang w:val="en-CA"/>
        </w:rPr>
        <w:t xml:space="preserve">mDL </w:t>
      </w:r>
      <w:r w:rsidR="00524C01" w:rsidRPr="00DA0F25">
        <w:rPr>
          <w:lang w:val="en-CA"/>
        </w:rPr>
        <w:t>public key administrators, i</w:t>
      </w:r>
      <w:r w:rsidRPr="00DA0F25">
        <w:rPr>
          <w:lang w:val="en-CA"/>
        </w:rPr>
        <w:t xml:space="preserve">t is the responsibility of the verifier to understand the requirements set by </w:t>
      </w:r>
      <w:r w:rsidR="00524C01" w:rsidRPr="00DA0F25">
        <w:rPr>
          <w:lang w:val="en-CA"/>
        </w:rPr>
        <w:t>a</w:t>
      </w:r>
      <w:r w:rsidRPr="00DA0F25">
        <w:rPr>
          <w:lang w:val="en-CA"/>
        </w:rPr>
        <w:t xml:space="preserve"> public key administrator to establish trust in the included issuing authorities. </w:t>
      </w:r>
    </w:p>
    <w:p w14:paraId="65881159" w14:textId="656E1E55" w:rsidR="00384101" w:rsidRPr="00DA0F25" w:rsidRDefault="00384101" w:rsidP="00384101">
      <w:pPr>
        <w:pStyle w:val="Heading2"/>
        <w:rPr>
          <w:lang w:val="en-CA"/>
        </w:rPr>
      </w:pPr>
      <w:bookmarkStart w:id="27" w:name="_fqzyku8o2dh" w:colFirst="0" w:colLast="0"/>
      <w:bookmarkStart w:id="28" w:name="_Toc72654871"/>
      <w:bookmarkEnd w:id="27"/>
      <w:r w:rsidRPr="00DA0F25">
        <w:rPr>
          <w:lang w:val="en-CA"/>
        </w:rPr>
        <w:t>AAMVA mDL Guidelines</w:t>
      </w:r>
      <w:bookmarkEnd w:id="28"/>
    </w:p>
    <w:p w14:paraId="300E7D64" w14:textId="77777777" w:rsidR="00384101" w:rsidRPr="00DA0F25" w:rsidRDefault="00384101" w:rsidP="00384101">
      <w:pPr>
        <w:rPr>
          <w:lang w:val="en-CA"/>
        </w:rPr>
      </w:pPr>
      <w:r w:rsidRPr="00DA0F25">
        <w:rPr>
          <w:lang w:val="en-CA"/>
        </w:rPr>
        <w:t>As a service to its members, AAMVA has published guidelines for IAs on mDL administration. The intent of the guidelines is to serve as a comprehensive set of requirements states can follow when setting up and operating an mDL solution. While the current version of the guidelines primarily addresses the interface between an mDL and an mDL reader, the next version is envisioned to also cover areas such as provisioning, app functionality, and local PKI operation. Within each area, requirements for functionality, privacy, security, and technology will be addressed as needed.</w:t>
      </w:r>
    </w:p>
    <w:p w14:paraId="36ED3B0C" w14:textId="77777777" w:rsidR="00384101" w:rsidRPr="00DA0F25" w:rsidRDefault="00384101" w:rsidP="00384101">
      <w:pPr>
        <w:pStyle w:val="Heading2"/>
        <w:rPr>
          <w:lang w:val="en-CA"/>
        </w:rPr>
      </w:pPr>
      <w:bookmarkStart w:id="29" w:name="_5v5a25p682h" w:colFirst="0" w:colLast="0"/>
      <w:bookmarkStart w:id="30" w:name="_Toc72654872"/>
      <w:bookmarkEnd w:id="29"/>
      <w:r w:rsidRPr="00DA0F25">
        <w:rPr>
          <w:lang w:val="en-CA"/>
        </w:rPr>
        <w:t>3.5 Secure Technology Alliance</w:t>
      </w:r>
      <w:bookmarkEnd w:id="30"/>
    </w:p>
    <w:p w14:paraId="45FF0D68" w14:textId="6BA9380B" w:rsidR="00384101" w:rsidRPr="00DA0F25" w:rsidRDefault="00384101" w:rsidP="00384101">
      <w:pPr>
        <w:rPr>
          <w:lang w:val="en-CA"/>
        </w:rPr>
      </w:pPr>
      <w:r w:rsidRPr="00DA0F25">
        <w:rPr>
          <w:lang w:val="en-CA"/>
        </w:rPr>
        <w:t xml:space="preserve">The </w:t>
      </w:r>
      <w:hyperlink r:id="rId13">
        <w:r w:rsidRPr="00DA0F25">
          <w:rPr>
            <w:color w:val="1155CC"/>
            <w:u w:val="single"/>
            <w:lang w:val="en-CA"/>
          </w:rPr>
          <w:t xml:space="preserve">Secure Technology Alliance </w:t>
        </w:r>
      </w:hyperlink>
      <w:r w:rsidRPr="00DA0F25">
        <w:rPr>
          <w:lang w:val="en-CA"/>
        </w:rPr>
        <w:t>(STA), composed of members from the digital security industry, provides a neutral forum that brings together leading providers and adopters of end-to-end security solutions designed to protect individuals’ privacy and digital assets in a variety of vertical markets. As part of achieving this mission, the STA’s Identity Council has developed a set of educational materials directed broadly at all members of the mDL ecosystem</w:t>
      </w:r>
      <w:r w:rsidRPr="00DA0F25">
        <w:rPr>
          <w:vertAlign w:val="superscript"/>
          <w:lang w:val="en-CA"/>
        </w:rPr>
        <w:footnoteReference w:id="12"/>
      </w:r>
      <w:r w:rsidRPr="00DA0F25">
        <w:rPr>
          <w:lang w:val="en-CA"/>
        </w:rPr>
        <w:t>. These materials include a substantial white paper</w:t>
      </w:r>
      <w:r w:rsidRPr="00DA0F25">
        <w:rPr>
          <w:vertAlign w:val="superscript"/>
          <w:lang w:val="en-CA"/>
        </w:rPr>
        <w:footnoteReference w:id="13"/>
      </w:r>
      <w:r w:rsidRPr="00DA0F25">
        <w:rPr>
          <w:lang w:val="en-CA"/>
        </w:rPr>
        <w:t xml:space="preserve"> giving a technical overview of the mDL as described in ISO/IEC 18013-5, considerations for securing such ecosystems, and a number of use cases highlighting areas where the mDL provides a new value for Holders and Relying Parties. The STA also produced a series of educational webinars covering the content of their white paper. Additionally, the STA has produced the mDL Connection website (</w:t>
      </w:r>
      <w:hyperlink r:id="rId14">
        <w:r w:rsidRPr="00DA0F25">
          <w:rPr>
            <w:color w:val="1155CC"/>
            <w:u w:val="single"/>
            <w:lang w:val="en-CA"/>
          </w:rPr>
          <w:t>www.mdlconnection.com</w:t>
        </w:r>
      </w:hyperlink>
      <w:r w:rsidRPr="00DA0F25">
        <w:rPr>
          <w:lang w:val="en-CA"/>
        </w:rPr>
        <w:t>) which contains links to the discussed white paper and webinars, as well as additional FAQs, implementers map, and other resources to inform and continually update the community on the development of mDLs in the United States.</w:t>
      </w:r>
    </w:p>
    <w:p w14:paraId="2134D44A" w14:textId="0A36EEBE" w:rsidR="00384101" w:rsidRPr="00D35D6D" w:rsidRDefault="00384101" w:rsidP="00384101">
      <w:pPr>
        <w:pStyle w:val="Heading1"/>
        <w:rPr>
          <w:lang w:val="en-CA"/>
        </w:rPr>
      </w:pPr>
      <w:bookmarkStart w:id="31" w:name="_mvtukn8zb46e" w:colFirst="0" w:colLast="0"/>
      <w:bookmarkStart w:id="32" w:name="_lxd314r0hhoo" w:colFirst="0" w:colLast="0"/>
      <w:bookmarkStart w:id="33" w:name="_Toc72654873"/>
      <w:bookmarkEnd w:id="31"/>
      <w:bookmarkEnd w:id="32"/>
      <w:r w:rsidRPr="00D35D6D">
        <w:rPr>
          <w:lang w:val="en-CA"/>
        </w:rPr>
        <w:t>PI</w:t>
      </w:r>
      <w:r w:rsidR="000B6B2D" w:rsidRPr="00D35D6D">
        <w:rPr>
          <w:lang w:val="en-CA"/>
        </w:rPr>
        <w:t>m</w:t>
      </w:r>
      <w:r w:rsidRPr="00D35D6D">
        <w:rPr>
          <w:lang w:val="en-CA"/>
        </w:rPr>
        <w:t>DL Overview</w:t>
      </w:r>
      <w:bookmarkEnd w:id="33"/>
    </w:p>
    <w:p w14:paraId="02C0E883" w14:textId="534F6697" w:rsidR="00384101" w:rsidRPr="00D35D6D" w:rsidRDefault="00384101" w:rsidP="00384101">
      <w:pPr>
        <w:rPr>
          <w:lang w:val="en-CA"/>
        </w:rPr>
      </w:pPr>
      <w:r w:rsidRPr="00D35D6D">
        <w:rPr>
          <w:lang w:val="en-CA"/>
        </w:rPr>
        <w:t xml:space="preserve">The diagram below shows the potential connections between actors; those identified in ISO/IEC 18013-5 on the left, and their equivalent in a more general view of the actors in an identity system on the right. This report is based on protecting mDL data issued by Issuing Authorities. While we acknowledge that there may be theoretical connections between </w:t>
      </w:r>
      <w:r w:rsidR="000B6B2D" w:rsidRPr="00D35D6D">
        <w:rPr>
          <w:lang w:val="en-CA"/>
        </w:rPr>
        <w:t>all</w:t>
      </w:r>
      <w:r w:rsidRPr="00D35D6D">
        <w:rPr>
          <w:lang w:val="en-CA"/>
        </w:rPr>
        <w:t xml:space="preserve"> these entities, this report focuses on those interfaces that have the potential to have real-world use cases involving Issuing Authority issued mDLs. The numbered data </w:t>
      </w:r>
      <w:r w:rsidR="000B6B2D" w:rsidRPr="00D35D6D">
        <w:rPr>
          <w:lang w:val="en-CA"/>
        </w:rPr>
        <w:t>flows:</w:t>
      </w:r>
      <w:r w:rsidRPr="00D35D6D">
        <w:rPr>
          <w:lang w:val="en-CA"/>
        </w:rPr>
        <w:t xml:space="preserve"> DF-1, DF-2, and DF-3 are the interfaces defined in ISO/IECISO/IEC 18013-5. The lettered data </w:t>
      </w:r>
      <w:r w:rsidR="000B6B2D" w:rsidRPr="00D35D6D">
        <w:rPr>
          <w:lang w:val="en-CA"/>
        </w:rPr>
        <w:t>flows:</w:t>
      </w:r>
      <w:r w:rsidRPr="00D35D6D">
        <w:rPr>
          <w:lang w:val="en-CA"/>
        </w:rPr>
        <w:t xml:space="preserve"> DF-A, DF-B, and DF-C involve implementations involving Individuals and Relying Parties that exchange mDL data in an undefined manner.</w:t>
      </w:r>
    </w:p>
    <w:p w14:paraId="3DA4A3F6" w14:textId="77777777" w:rsidR="00384101" w:rsidRPr="00D35D6D" w:rsidRDefault="00384101" w:rsidP="00384101">
      <w:pPr>
        <w:pBdr>
          <w:top w:val="single" w:sz="8" w:space="2" w:color="0000FF"/>
          <w:left w:val="single" w:sz="8" w:space="2" w:color="0000FF"/>
          <w:bottom w:val="single" w:sz="8" w:space="2" w:color="0000FF"/>
          <w:right w:val="single" w:sz="8" w:space="2" w:color="0000FF"/>
        </w:pBdr>
        <w:ind w:left="141" w:right="141"/>
        <w:rPr>
          <w:color w:val="0000FF"/>
          <w:lang w:val="en-CA"/>
        </w:rPr>
      </w:pPr>
      <w:r w:rsidRPr="00D35D6D">
        <w:rPr>
          <w:color w:val="0000FF"/>
          <w:lang w:val="en-CA"/>
        </w:rPr>
        <w:t>It should be noted that “in real life”, the “mDL Holder” and the “Individual” actor will be the same natural person in any given operational context.</w:t>
      </w:r>
    </w:p>
    <w:p w14:paraId="390E22ED" w14:textId="77777777" w:rsidR="000B6B2D" w:rsidRPr="00DA0F25" w:rsidRDefault="00384101" w:rsidP="000B6B2D">
      <w:pPr>
        <w:keepNext/>
        <w:rPr>
          <w:lang w:val="en-CA"/>
        </w:rPr>
      </w:pPr>
      <w:r w:rsidRPr="00D35D6D">
        <w:rPr>
          <w:lang w:val="en-CA"/>
        </w:rPr>
        <w:t xml:space="preserve"> </w:t>
      </w:r>
      <w:r w:rsidRPr="00DA0F25">
        <w:rPr>
          <w:noProof/>
          <w:lang w:val="en-CA"/>
        </w:rPr>
        <w:drawing>
          <wp:inline distT="114300" distB="114300" distL="114300" distR="114300" wp14:anchorId="03C2A69F" wp14:editId="5D7ED1F0">
            <wp:extent cx="5943600" cy="4508500"/>
            <wp:effectExtent l="0" t="0" r="0" b="0"/>
            <wp:docPr id="3"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Diagram&#10;&#10;Description automatically generated"/>
                    <pic:cNvPicPr preferRelativeResize="0"/>
                  </pic:nvPicPr>
                  <pic:blipFill>
                    <a:blip r:embed="rId15"/>
                    <a:srcRect/>
                    <a:stretch>
                      <a:fillRect/>
                    </a:stretch>
                  </pic:blipFill>
                  <pic:spPr>
                    <a:xfrm>
                      <a:off x="0" y="0"/>
                      <a:ext cx="5943600" cy="4508500"/>
                    </a:xfrm>
                    <a:prstGeom prst="rect">
                      <a:avLst/>
                    </a:prstGeom>
                    <a:ln/>
                  </pic:spPr>
                </pic:pic>
              </a:graphicData>
            </a:graphic>
          </wp:inline>
        </w:drawing>
      </w:r>
    </w:p>
    <w:p w14:paraId="7032DAF3" w14:textId="4D6C53C7" w:rsidR="00384101" w:rsidRPr="00DA0F25" w:rsidRDefault="000B6B2D" w:rsidP="000B6B2D">
      <w:pPr>
        <w:pStyle w:val="Caption"/>
        <w:rPr>
          <w:lang w:val="en-CA"/>
        </w:rPr>
      </w:pPr>
      <w:bookmarkStart w:id="34" w:name="_Toc72311627"/>
      <w:r w:rsidRPr="00DA0F25">
        <w:rPr>
          <w:lang w:val="en-CA"/>
        </w:rPr>
        <w:t xml:space="preserve">Figure </w:t>
      </w:r>
      <w:r w:rsidR="003703DC" w:rsidRPr="00DA0F25">
        <w:rPr>
          <w:lang w:val="en-CA"/>
        </w:rPr>
        <w:fldChar w:fldCharType="begin"/>
      </w:r>
      <w:r w:rsidR="003703DC" w:rsidRPr="00DA0F25">
        <w:rPr>
          <w:lang w:val="en-CA"/>
        </w:rPr>
        <w:instrText xml:space="preserve"> SEQ Figure \* ARABIC </w:instrText>
      </w:r>
      <w:r w:rsidR="003703DC" w:rsidRPr="00DA0F25">
        <w:rPr>
          <w:lang w:val="en-CA"/>
        </w:rPr>
        <w:fldChar w:fldCharType="separate"/>
      </w:r>
      <w:r w:rsidR="008D77C8">
        <w:rPr>
          <w:noProof/>
          <w:lang w:val="en-CA"/>
        </w:rPr>
        <w:t>2</w:t>
      </w:r>
      <w:r w:rsidR="003703DC" w:rsidRPr="00DA0F25">
        <w:rPr>
          <w:noProof/>
          <w:lang w:val="en-CA"/>
        </w:rPr>
        <w:fldChar w:fldCharType="end"/>
      </w:r>
      <w:r w:rsidRPr="00DA0F25">
        <w:rPr>
          <w:lang w:val="en-CA"/>
        </w:rPr>
        <w:t xml:space="preserve"> PImDL Data Flows</w:t>
      </w:r>
      <w:bookmarkEnd w:id="34"/>
    </w:p>
    <w:p w14:paraId="6A06912A" w14:textId="6CB93EB8" w:rsidR="00384101" w:rsidRPr="00DA0F25" w:rsidRDefault="00384101" w:rsidP="000B6B2D">
      <w:pPr>
        <w:pStyle w:val="Header"/>
        <w:keepNext/>
        <w:keepLines/>
        <w:rPr>
          <w:lang w:val="en-CA"/>
        </w:rPr>
      </w:pPr>
      <w:r w:rsidRPr="00DA0F25">
        <w:rPr>
          <w:lang w:val="en-CA"/>
        </w:rPr>
        <w:t>Legend:</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84101" w:rsidRPr="00DA0F25" w14:paraId="5DEC1362" w14:textId="77777777" w:rsidTr="00FA5841">
        <w:tc>
          <w:tcPr>
            <w:tcW w:w="4680" w:type="dxa"/>
            <w:shd w:val="clear" w:color="auto" w:fill="auto"/>
            <w:tcMar>
              <w:top w:w="100" w:type="dxa"/>
              <w:left w:w="100" w:type="dxa"/>
              <w:bottom w:w="100" w:type="dxa"/>
              <w:right w:w="100" w:type="dxa"/>
            </w:tcMar>
          </w:tcPr>
          <w:p w14:paraId="18FBDFE3" w14:textId="77777777" w:rsidR="00384101" w:rsidRPr="00DA0F25" w:rsidRDefault="00384101" w:rsidP="000B6B2D">
            <w:pPr>
              <w:keepNext/>
              <w:keepLines/>
              <w:spacing w:line="240" w:lineRule="auto"/>
              <w:rPr>
                <w:sz w:val="20"/>
                <w:szCs w:val="20"/>
                <w:lang w:val="en-CA"/>
              </w:rPr>
            </w:pPr>
            <w:r w:rsidRPr="00DA0F25">
              <w:rPr>
                <w:sz w:val="20"/>
                <w:szCs w:val="20"/>
                <w:lang w:val="en-CA"/>
              </w:rPr>
              <w:t>DF-1: Issuing Authority – mDL Holder data flows</w:t>
            </w:r>
          </w:p>
        </w:tc>
        <w:tc>
          <w:tcPr>
            <w:tcW w:w="4680" w:type="dxa"/>
            <w:shd w:val="clear" w:color="auto" w:fill="auto"/>
            <w:tcMar>
              <w:top w:w="100" w:type="dxa"/>
              <w:left w:w="100" w:type="dxa"/>
              <w:bottom w:w="100" w:type="dxa"/>
              <w:right w:w="100" w:type="dxa"/>
            </w:tcMar>
          </w:tcPr>
          <w:p w14:paraId="11C8C2F6" w14:textId="77777777" w:rsidR="00384101" w:rsidRPr="00DA0F25" w:rsidRDefault="00384101" w:rsidP="000B6B2D">
            <w:pPr>
              <w:keepNext/>
              <w:keepLines/>
              <w:spacing w:line="240" w:lineRule="auto"/>
              <w:rPr>
                <w:sz w:val="20"/>
                <w:szCs w:val="20"/>
                <w:lang w:val="en-CA"/>
              </w:rPr>
            </w:pPr>
            <w:r w:rsidRPr="00DA0F25">
              <w:rPr>
                <w:sz w:val="20"/>
                <w:szCs w:val="20"/>
                <w:lang w:val="en-CA"/>
              </w:rPr>
              <w:t>DF-A: mDL Holder – Individual data flows</w:t>
            </w:r>
          </w:p>
        </w:tc>
      </w:tr>
      <w:tr w:rsidR="00384101" w:rsidRPr="00DA0F25" w14:paraId="1C45E8F0" w14:textId="77777777" w:rsidTr="00FA5841">
        <w:tc>
          <w:tcPr>
            <w:tcW w:w="4680" w:type="dxa"/>
            <w:shd w:val="clear" w:color="auto" w:fill="auto"/>
            <w:tcMar>
              <w:top w:w="100" w:type="dxa"/>
              <w:left w:w="100" w:type="dxa"/>
              <w:bottom w:w="100" w:type="dxa"/>
              <w:right w:w="100" w:type="dxa"/>
            </w:tcMar>
          </w:tcPr>
          <w:p w14:paraId="44B08366" w14:textId="77777777" w:rsidR="00384101" w:rsidRPr="00DA0F25" w:rsidRDefault="00384101" w:rsidP="000B6B2D">
            <w:pPr>
              <w:keepNext/>
              <w:keepLines/>
              <w:spacing w:line="240" w:lineRule="auto"/>
              <w:rPr>
                <w:sz w:val="20"/>
                <w:szCs w:val="20"/>
                <w:lang w:val="en-CA"/>
              </w:rPr>
            </w:pPr>
            <w:r w:rsidRPr="00DA0F25">
              <w:rPr>
                <w:sz w:val="20"/>
                <w:szCs w:val="20"/>
                <w:lang w:val="en-CA"/>
              </w:rPr>
              <w:t>DF-2: mDL Holder – mDL Verifier data flows</w:t>
            </w:r>
          </w:p>
        </w:tc>
        <w:tc>
          <w:tcPr>
            <w:tcW w:w="4680" w:type="dxa"/>
            <w:shd w:val="clear" w:color="auto" w:fill="auto"/>
            <w:tcMar>
              <w:top w:w="100" w:type="dxa"/>
              <w:left w:w="100" w:type="dxa"/>
              <w:bottom w:w="100" w:type="dxa"/>
              <w:right w:w="100" w:type="dxa"/>
            </w:tcMar>
          </w:tcPr>
          <w:p w14:paraId="42ADB001" w14:textId="77777777" w:rsidR="00384101" w:rsidRPr="00DA0F25" w:rsidRDefault="00384101" w:rsidP="000B6B2D">
            <w:pPr>
              <w:keepNext/>
              <w:keepLines/>
              <w:spacing w:line="240" w:lineRule="auto"/>
              <w:rPr>
                <w:sz w:val="20"/>
                <w:szCs w:val="20"/>
                <w:lang w:val="en-CA"/>
              </w:rPr>
            </w:pPr>
            <w:r w:rsidRPr="00DA0F25">
              <w:rPr>
                <w:sz w:val="20"/>
                <w:szCs w:val="20"/>
                <w:lang w:val="en-CA"/>
              </w:rPr>
              <w:t>DF-B: mDL Verifier – Relying Party data flows</w:t>
            </w:r>
          </w:p>
        </w:tc>
      </w:tr>
      <w:tr w:rsidR="00384101" w:rsidRPr="00DA0F25" w14:paraId="56A0BA5B" w14:textId="77777777" w:rsidTr="00FA5841">
        <w:tc>
          <w:tcPr>
            <w:tcW w:w="4680" w:type="dxa"/>
            <w:shd w:val="clear" w:color="auto" w:fill="auto"/>
            <w:tcMar>
              <w:top w:w="100" w:type="dxa"/>
              <w:left w:w="100" w:type="dxa"/>
              <w:bottom w:w="100" w:type="dxa"/>
              <w:right w:w="100" w:type="dxa"/>
            </w:tcMar>
          </w:tcPr>
          <w:p w14:paraId="4105F91B" w14:textId="77777777" w:rsidR="00384101" w:rsidRPr="00DA0F25" w:rsidRDefault="00384101" w:rsidP="000B6B2D">
            <w:pPr>
              <w:keepNext/>
              <w:keepLines/>
              <w:spacing w:line="240" w:lineRule="auto"/>
              <w:rPr>
                <w:sz w:val="20"/>
                <w:szCs w:val="20"/>
                <w:lang w:val="en-CA"/>
              </w:rPr>
            </w:pPr>
            <w:r w:rsidRPr="00DA0F25">
              <w:rPr>
                <w:sz w:val="20"/>
                <w:szCs w:val="20"/>
                <w:lang w:val="en-CA"/>
              </w:rPr>
              <w:t>DF-3: Issuing Authority – mDL Verifier data flows</w:t>
            </w:r>
          </w:p>
        </w:tc>
        <w:tc>
          <w:tcPr>
            <w:tcW w:w="4680" w:type="dxa"/>
            <w:shd w:val="clear" w:color="auto" w:fill="auto"/>
            <w:tcMar>
              <w:top w:w="100" w:type="dxa"/>
              <w:left w:w="100" w:type="dxa"/>
              <w:bottom w:w="100" w:type="dxa"/>
              <w:right w:w="100" w:type="dxa"/>
            </w:tcMar>
          </w:tcPr>
          <w:p w14:paraId="1D326A4F" w14:textId="77777777" w:rsidR="00384101" w:rsidRPr="00DA0F25" w:rsidRDefault="00384101" w:rsidP="000B6B2D">
            <w:pPr>
              <w:keepNext/>
              <w:keepLines/>
              <w:spacing w:line="240" w:lineRule="auto"/>
              <w:rPr>
                <w:sz w:val="20"/>
                <w:szCs w:val="20"/>
                <w:lang w:val="en-CA"/>
              </w:rPr>
            </w:pPr>
            <w:r w:rsidRPr="00DA0F25">
              <w:rPr>
                <w:sz w:val="20"/>
                <w:szCs w:val="20"/>
                <w:lang w:val="en-CA"/>
              </w:rPr>
              <w:t>DF-C: Individual – Relying Party data flows</w:t>
            </w:r>
          </w:p>
          <w:p w14:paraId="322528F3" w14:textId="77777777" w:rsidR="00384101" w:rsidRPr="00DA0F25" w:rsidRDefault="00384101" w:rsidP="000B6B2D">
            <w:pPr>
              <w:keepNext/>
              <w:keepLines/>
              <w:pBdr>
                <w:top w:val="nil"/>
                <w:left w:val="nil"/>
                <w:bottom w:val="nil"/>
                <w:right w:val="nil"/>
                <w:between w:val="nil"/>
              </w:pBdr>
              <w:spacing w:after="0" w:line="240" w:lineRule="auto"/>
              <w:rPr>
                <w:sz w:val="20"/>
                <w:szCs w:val="20"/>
                <w:lang w:val="en-CA"/>
              </w:rPr>
            </w:pPr>
          </w:p>
        </w:tc>
      </w:tr>
    </w:tbl>
    <w:p w14:paraId="44CD0B99" w14:textId="0A110E20" w:rsidR="000B6B2D" w:rsidRPr="00DA0F25" w:rsidRDefault="000B6B2D">
      <w:pPr>
        <w:pStyle w:val="Caption"/>
        <w:rPr>
          <w:lang w:val="en-CA"/>
        </w:rPr>
      </w:pPr>
      <w:bookmarkStart w:id="35" w:name="ts66pdl9943h" w:colFirst="0" w:colLast="0"/>
      <w:bookmarkStart w:id="36" w:name="_Toc72311628"/>
      <w:bookmarkEnd w:id="35"/>
      <w:r w:rsidRPr="00DA0F25">
        <w:rPr>
          <w:lang w:val="en-CA"/>
        </w:rPr>
        <w:t xml:space="preserve">Figure </w:t>
      </w:r>
      <w:r w:rsidR="003703DC" w:rsidRPr="00DA0F25">
        <w:rPr>
          <w:lang w:val="en-CA"/>
        </w:rPr>
        <w:fldChar w:fldCharType="begin"/>
      </w:r>
      <w:r w:rsidR="003703DC" w:rsidRPr="00DA0F25">
        <w:rPr>
          <w:lang w:val="en-CA"/>
        </w:rPr>
        <w:instrText xml:space="preserve"> SEQ Figure \* ARABIC </w:instrText>
      </w:r>
      <w:r w:rsidR="003703DC" w:rsidRPr="00DA0F25">
        <w:rPr>
          <w:lang w:val="en-CA"/>
        </w:rPr>
        <w:fldChar w:fldCharType="separate"/>
      </w:r>
      <w:r w:rsidR="008D77C8">
        <w:rPr>
          <w:noProof/>
          <w:lang w:val="en-CA"/>
        </w:rPr>
        <w:t>3</w:t>
      </w:r>
      <w:r w:rsidR="003703DC" w:rsidRPr="00DA0F25">
        <w:rPr>
          <w:noProof/>
          <w:lang w:val="en-CA"/>
        </w:rPr>
        <w:fldChar w:fldCharType="end"/>
      </w:r>
      <w:r w:rsidRPr="00DA0F25">
        <w:rPr>
          <w:lang w:val="en-CA"/>
        </w:rPr>
        <w:t xml:space="preserve"> List of Data Flows in Scope</w:t>
      </w:r>
      <w:bookmarkEnd w:id="36"/>
    </w:p>
    <w:p w14:paraId="3DDC6822" w14:textId="304C9312" w:rsidR="00384101" w:rsidRPr="00DA0F25" w:rsidRDefault="00384101" w:rsidP="00384101">
      <w:pPr>
        <w:rPr>
          <w:lang w:val="en-CA"/>
        </w:rPr>
      </w:pPr>
      <w:r w:rsidRPr="00DA0F25">
        <w:rPr>
          <w:lang w:val="en-CA"/>
        </w:rPr>
        <w:t xml:space="preserve">Before we discuss the privacy and identity protection considerations of each of these six </w:t>
      </w:r>
      <w:r w:rsidR="00C0272F" w:rsidRPr="00DA0F25">
        <w:rPr>
          <w:lang w:val="en-CA"/>
        </w:rPr>
        <w:t>dataflows</w:t>
      </w:r>
      <w:r w:rsidRPr="00DA0F25">
        <w:rPr>
          <w:lang w:val="en-CA"/>
        </w:rPr>
        <w:t>, we set out the general privacy and identity protection considerations for the extended ecosystem (</w:t>
      </w:r>
      <w:r w:rsidR="005B2F47" w:rsidRPr="00DA0F25">
        <w:rPr>
          <w:lang w:val="en-CA"/>
        </w:rPr>
        <w:t>i.e.,</w:t>
      </w:r>
      <w:r w:rsidRPr="00DA0F25">
        <w:rPr>
          <w:lang w:val="en-CA"/>
        </w:rPr>
        <w:t xml:space="preserve"> all six </w:t>
      </w:r>
      <w:r w:rsidR="00400205" w:rsidRPr="00DA0F25">
        <w:rPr>
          <w:lang w:val="en-CA"/>
        </w:rPr>
        <w:t>dataflows</w:t>
      </w:r>
      <w:r w:rsidRPr="00DA0F25">
        <w:rPr>
          <w:lang w:val="en-CA"/>
        </w:rPr>
        <w:t>).</w:t>
      </w:r>
    </w:p>
    <w:p w14:paraId="4B93A2BD" w14:textId="5C59D635" w:rsidR="00384101" w:rsidRDefault="00384101" w:rsidP="00384101">
      <w:pPr>
        <w:rPr>
          <w:lang w:val="en-CA"/>
        </w:rPr>
      </w:pPr>
      <w:r w:rsidRPr="00DA0F25">
        <w:rPr>
          <w:lang w:val="en-CA"/>
        </w:rPr>
        <w:t xml:space="preserve">For the purposes of this report an “Implementor” is a person or organization that is accountable or responsible for implementing one or more of the of endpoints identified in </w:t>
      </w:r>
      <w:hyperlink w:anchor="_o28b936n2gye">
        <w:r w:rsidRPr="00DA0F25">
          <w:rPr>
            <w:color w:val="1155CC"/>
            <w:u w:val="single"/>
            <w:lang w:val="en-CA"/>
          </w:rPr>
          <w:t>Data Flows</w:t>
        </w:r>
      </w:hyperlink>
      <w:r w:rsidRPr="00DA0F25">
        <w:rPr>
          <w:lang w:val="en-CA"/>
        </w:rPr>
        <w:t xml:space="preserve"> below. This may be software, hardware, infrastructure, or some combination of these elements</w:t>
      </w:r>
      <w:r w:rsidR="007A2160">
        <w:rPr>
          <w:lang w:val="en-CA"/>
        </w:rPr>
        <w:t xml:space="preserve"> as shown below:</w:t>
      </w:r>
    </w:p>
    <w:tbl>
      <w:tblPr>
        <w:tblStyle w:val="GridTable1Light"/>
        <w:tblW w:w="0" w:type="auto"/>
        <w:tblLook w:val="06A0" w:firstRow="1" w:lastRow="0" w:firstColumn="1" w:lastColumn="0" w:noHBand="1" w:noVBand="1"/>
      </w:tblPr>
      <w:tblGrid>
        <w:gridCol w:w="1345"/>
        <w:gridCol w:w="1890"/>
        <w:gridCol w:w="6115"/>
      </w:tblGrid>
      <w:tr w:rsidR="00BE7CC9" w:rsidRPr="007A2160" w14:paraId="7F74558F" w14:textId="77777777" w:rsidTr="005B2F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1C5234BA" w14:textId="77777777" w:rsidR="007A2160" w:rsidRPr="007A2160" w:rsidRDefault="007A2160" w:rsidP="005B2F47">
            <w:pPr>
              <w:rPr>
                <w:lang w:val="en-CA"/>
              </w:rPr>
            </w:pPr>
            <w:r w:rsidRPr="007A2160">
              <w:rPr>
                <w:lang w:val="en-CA"/>
              </w:rPr>
              <w:t>Data Flow</w:t>
            </w:r>
          </w:p>
        </w:tc>
        <w:tc>
          <w:tcPr>
            <w:tcW w:w="1890" w:type="dxa"/>
            <w:vAlign w:val="center"/>
          </w:tcPr>
          <w:p w14:paraId="18BD9505" w14:textId="77777777" w:rsidR="007A2160" w:rsidRPr="007A2160" w:rsidRDefault="007A2160" w:rsidP="005B2F47">
            <w:pPr>
              <w:cnfStyle w:val="100000000000" w:firstRow="1" w:lastRow="0" w:firstColumn="0" w:lastColumn="0" w:oddVBand="0" w:evenVBand="0" w:oddHBand="0" w:evenHBand="0" w:firstRowFirstColumn="0" w:firstRowLastColumn="0" w:lastRowFirstColumn="0" w:lastRowLastColumn="0"/>
              <w:rPr>
                <w:lang w:val="en-CA"/>
              </w:rPr>
            </w:pPr>
            <w:r w:rsidRPr="007A2160">
              <w:rPr>
                <w:lang w:val="en-CA"/>
              </w:rPr>
              <w:t>Implementors</w:t>
            </w:r>
          </w:p>
        </w:tc>
        <w:tc>
          <w:tcPr>
            <w:tcW w:w="6115" w:type="dxa"/>
            <w:vAlign w:val="center"/>
          </w:tcPr>
          <w:p w14:paraId="3C0AA54D" w14:textId="77777777" w:rsidR="007A2160" w:rsidRPr="007A2160" w:rsidRDefault="007A2160" w:rsidP="005B2F47">
            <w:pPr>
              <w:cnfStyle w:val="100000000000" w:firstRow="1" w:lastRow="0" w:firstColumn="0" w:lastColumn="0" w:oddVBand="0" w:evenVBand="0" w:oddHBand="0" w:evenHBand="0" w:firstRowFirstColumn="0" w:firstRowLastColumn="0" w:lastRowFirstColumn="0" w:lastRowLastColumn="0"/>
              <w:rPr>
                <w:lang w:val="en-CA"/>
              </w:rPr>
            </w:pPr>
            <w:r w:rsidRPr="007A2160">
              <w:rPr>
                <w:lang w:val="en-CA"/>
              </w:rPr>
              <w:t>Notes</w:t>
            </w:r>
          </w:p>
        </w:tc>
      </w:tr>
      <w:tr w:rsidR="0019025D" w:rsidRPr="007A2160" w14:paraId="40B5A65A" w14:textId="77777777" w:rsidTr="005B2F47">
        <w:trPr>
          <w:cantSplit/>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2D033FF1" w14:textId="77777777" w:rsidR="007A2160" w:rsidRPr="00BE7CC9" w:rsidRDefault="007A2160" w:rsidP="005B2F47">
            <w:r w:rsidRPr="00BE7CC9">
              <w:t>DF-1</w:t>
            </w:r>
          </w:p>
        </w:tc>
        <w:tc>
          <w:tcPr>
            <w:tcW w:w="1890" w:type="dxa"/>
            <w:vAlign w:val="center"/>
          </w:tcPr>
          <w:p w14:paraId="70B8D717" w14:textId="77777777" w:rsidR="007A2160" w:rsidRPr="00BE7CC9" w:rsidRDefault="007A2160" w:rsidP="005B2F47">
            <w:pPr>
              <w:cnfStyle w:val="000000000000" w:firstRow="0" w:lastRow="0" w:firstColumn="0" w:lastColumn="0" w:oddVBand="0" w:evenVBand="0" w:oddHBand="0" w:evenHBand="0" w:firstRowFirstColumn="0" w:firstRowLastColumn="0" w:lastRowFirstColumn="0" w:lastRowLastColumn="0"/>
            </w:pPr>
            <w:r w:rsidRPr="00BE7CC9">
              <w:t>Issuing Authority</w:t>
            </w:r>
          </w:p>
        </w:tc>
        <w:tc>
          <w:tcPr>
            <w:tcW w:w="6115" w:type="dxa"/>
            <w:vAlign w:val="center"/>
          </w:tcPr>
          <w:p w14:paraId="7E2085B0" w14:textId="5EE7579A" w:rsidR="007A2160" w:rsidRPr="00BE7CC9" w:rsidRDefault="007A2160" w:rsidP="005B2F47">
            <w:pPr>
              <w:cnfStyle w:val="000000000000" w:firstRow="0" w:lastRow="0" w:firstColumn="0" w:lastColumn="0" w:oddVBand="0" w:evenVBand="0" w:oddHBand="0" w:evenHBand="0" w:firstRowFirstColumn="0" w:firstRowLastColumn="0" w:lastRowFirstColumn="0" w:lastRowLastColumn="0"/>
            </w:pPr>
            <w:r w:rsidRPr="00BE7CC9">
              <w:t>Self-explanatory</w:t>
            </w:r>
            <w:r w:rsidR="0019025D" w:rsidRPr="00BE7CC9">
              <w:t xml:space="preserve"> in </w:t>
            </w:r>
            <w:r w:rsidR="00BE7CC9" w:rsidRPr="00BE7CC9">
              <w:t xml:space="preserve">ISO/IEC </w:t>
            </w:r>
            <w:r w:rsidR="0019025D" w:rsidRPr="00BE7CC9">
              <w:t>18013-5</w:t>
            </w:r>
          </w:p>
        </w:tc>
      </w:tr>
      <w:tr w:rsidR="0019025D" w:rsidRPr="007A2160" w14:paraId="7EB3309F" w14:textId="77777777" w:rsidTr="005B2F47">
        <w:trPr>
          <w:cantSplit/>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62D5DCAF" w14:textId="77777777" w:rsidR="007A2160" w:rsidRPr="00BE7CC9" w:rsidRDefault="007A2160" w:rsidP="005B2F47">
            <w:r w:rsidRPr="00BE7CC9">
              <w:t>DF-1</w:t>
            </w:r>
          </w:p>
          <w:p w14:paraId="086FB13E" w14:textId="77777777" w:rsidR="00BE7CC9" w:rsidRPr="00BE7CC9" w:rsidRDefault="00BE7CC9" w:rsidP="005B2F47">
            <w:r w:rsidRPr="00BE7CC9">
              <w:t>DF-2</w:t>
            </w:r>
          </w:p>
          <w:p w14:paraId="1CC201D2" w14:textId="1F9431FC" w:rsidR="00BE7CC9" w:rsidRPr="00BE7CC9" w:rsidRDefault="00BE7CC9" w:rsidP="005B2F47">
            <w:r w:rsidRPr="00BE7CC9">
              <w:t>DF-A</w:t>
            </w:r>
          </w:p>
        </w:tc>
        <w:tc>
          <w:tcPr>
            <w:tcW w:w="1890" w:type="dxa"/>
            <w:vAlign w:val="center"/>
          </w:tcPr>
          <w:p w14:paraId="59CCA862" w14:textId="0013327A" w:rsidR="007A2160" w:rsidRPr="00BE7CC9" w:rsidRDefault="007A2160" w:rsidP="005B2F47">
            <w:pPr>
              <w:cnfStyle w:val="000000000000" w:firstRow="0" w:lastRow="0" w:firstColumn="0" w:lastColumn="0" w:oddVBand="0" w:evenVBand="0" w:oddHBand="0" w:evenHBand="0" w:firstRowFirstColumn="0" w:firstRowLastColumn="0" w:lastRowFirstColumn="0" w:lastRowLastColumn="0"/>
            </w:pPr>
            <w:r w:rsidRPr="00BE7CC9">
              <w:t xml:space="preserve">mDL </w:t>
            </w:r>
            <w:r w:rsidR="00EB41C3" w:rsidRPr="00BE7CC9">
              <w:t>Developer</w:t>
            </w:r>
          </w:p>
        </w:tc>
        <w:tc>
          <w:tcPr>
            <w:tcW w:w="6115" w:type="dxa"/>
            <w:vAlign w:val="center"/>
          </w:tcPr>
          <w:p w14:paraId="1B64A24D" w14:textId="3F9BC2C6" w:rsidR="007A2160" w:rsidRPr="00BE7CC9" w:rsidRDefault="00BE7CC9" w:rsidP="005B2F47">
            <w:pPr>
              <w:cnfStyle w:val="000000000000" w:firstRow="0" w:lastRow="0" w:firstColumn="0" w:lastColumn="0" w:oddVBand="0" w:evenVBand="0" w:oddHBand="0" w:evenHBand="0" w:firstRowFirstColumn="0" w:firstRowLastColumn="0" w:lastRowFirstColumn="0" w:lastRowLastColumn="0"/>
            </w:pPr>
            <w:r w:rsidRPr="00BE7CC9">
              <w:t>T</w:t>
            </w:r>
            <w:r w:rsidR="007A2160" w:rsidRPr="00BE7CC9">
              <w:t xml:space="preserve">he </w:t>
            </w:r>
            <w:r w:rsidR="00EB41C3" w:rsidRPr="00BE7CC9">
              <w:t>mDL Developer</w:t>
            </w:r>
            <w:r w:rsidR="007A2160" w:rsidRPr="00BE7CC9">
              <w:t xml:space="preserve"> </w:t>
            </w:r>
            <w:r w:rsidRPr="00BE7CC9">
              <w:t>is</w:t>
            </w:r>
            <w:r w:rsidR="007A2160" w:rsidRPr="00BE7CC9">
              <w:t xml:space="preserve"> the entity that creates the mDL software</w:t>
            </w:r>
            <w:r w:rsidR="0019025D" w:rsidRPr="00BE7CC9">
              <w:t xml:space="preserve"> </w:t>
            </w:r>
            <w:r w:rsidR="007A2160" w:rsidRPr="00BE7CC9">
              <w:t>being used by the mDL Holder</w:t>
            </w:r>
            <w:r w:rsidR="0019025D" w:rsidRPr="00BE7CC9">
              <w:t xml:space="preserve"> on their chosen device</w:t>
            </w:r>
            <w:r w:rsidR="00EB41C3" w:rsidRPr="00BE7CC9">
              <w:t>.</w:t>
            </w:r>
          </w:p>
        </w:tc>
      </w:tr>
      <w:tr w:rsidR="0019025D" w:rsidRPr="007A2160" w14:paraId="5943986F" w14:textId="77777777" w:rsidTr="005B2F47">
        <w:trPr>
          <w:cantSplit/>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6DA256DE" w14:textId="77777777" w:rsidR="007A2160" w:rsidRDefault="007A2160" w:rsidP="005B2F47">
            <w:pPr>
              <w:rPr>
                <w:b w:val="0"/>
                <w:bCs w:val="0"/>
              </w:rPr>
            </w:pPr>
            <w:r w:rsidRPr="00BE7CC9">
              <w:t>DF</w:t>
            </w:r>
            <w:r w:rsidR="0019025D" w:rsidRPr="00BE7CC9">
              <w:t>-2</w:t>
            </w:r>
          </w:p>
          <w:p w14:paraId="0674EDBF" w14:textId="77777777" w:rsidR="00BE7CC9" w:rsidRDefault="00BE7CC9" w:rsidP="005B2F47">
            <w:pPr>
              <w:rPr>
                <w:b w:val="0"/>
                <w:bCs w:val="0"/>
              </w:rPr>
            </w:pPr>
            <w:r>
              <w:t>DF-3</w:t>
            </w:r>
          </w:p>
          <w:p w14:paraId="6F7C4799" w14:textId="5FB7BFBC" w:rsidR="00BE7CC9" w:rsidRPr="00BE7CC9" w:rsidRDefault="00BE7CC9" w:rsidP="005B2F47">
            <w:r>
              <w:t>DF-C</w:t>
            </w:r>
          </w:p>
        </w:tc>
        <w:tc>
          <w:tcPr>
            <w:tcW w:w="1890" w:type="dxa"/>
            <w:vAlign w:val="center"/>
          </w:tcPr>
          <w:p w14:paraId="0DD3B830" w14:textId="6973C6B0" w:rsidR="007A2160" w:rsidRPr="00BE7CC9" w:rsidRDefault="00BE7CC9" w:rsidP="005B2F47">
            <w:pPr>
              <w:cnfStyle w:val="000000000000" w:firstRow="0" w:lastRow="0" w:firstColumn="0" w:lastColumn="0" w:oddVBand="0" w:evenVBand="0" w:oddHBand="0" w:evenHBand="0" w:firstRowFirstColumn="0" w:firstRowLastColumn="0" w:lastRowFirstColumn="0" w:lastRowLastColumn="0"/>
            </w:pPr>
            <w:r>
              <w:t>mDL Reader Developer</w:t>
            </w:r>
          </w:p>
        </w:tc>
        <w:tc>
          <w:tcPr>
            <w:tcW w:w="6115" w:type="dxa"/>
            <w:vAlign w:val="center"/>
          </w:tcPr>
          <w:p w14:paraId="0E4DC9CE" w14:textId="01FB979E" w:rsidR="007A2160" w:rsidRPr="00BE7CC9" w:rsidRDefault="00BE7CC9" w:rsidP="005B2F47">
            <w:pPr>
              <w:cnfStyle w:val="000000000000" w:firstRow="0" w:lastRow="0" w:firstColumn="0" w:lastColumn="0" w:oddVBand="0" w:evenVBand="0" w:oddHBand="0" w:evenHBand="0" w:firstRowFirstColumn="0" w:firstRowLastColumn="0" w:lastRowFirstColumn="0" w:lastRowLastColumn="0"/>
            </w:pPr>
            <w:r>
              <w:t>The mDL Reader Developer is the entity that creates and/or is responsible for the device that reads the mDL. This may be a dedicated hardware reader or software on a device that has the capability of reading the mDL when presented.</w:t>
            </w:r>
          </w:p>
        </w:tc>
      </w:tr>
      <w:tr w:rsidR="00BE7CC9" w:rsidRPr="007A2160" w14:paraId="31FA50BD" w14:textId="77777777" w:rsidTr="005B2F47">
        <w:trPr>
          <w:cantSplit/>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47006DDD" w14:textId="77777777" w:rsidR="00BE7CC9" w:rsidRDefault="00BE7CC9" w:rsidP="005B2F47">
            <w:pPr>
              <w:rPr>
                <w:b w:val="0"/>
                <w:bCs w:val="0"/>
              </w:rPr>
            </w:pPr>
            <w:r>
              <w:t>DF-A</w:t>
            </w:r>
          </w:p>
          <w:p w14:paraId="4538E5F8" w14:textId="3EF0C48B" w:rsidR="00BE7CC9" w:rsidRPr="00BE7CC9" w:rsidRDefault="00BE7CC9" w:rsidP="005B2F47">
            <w:r>
              <w:t>DF-C</w:t>
            </w:r>
          </w:p>
        </w:tc>
        <w:tc>
          <w:tcPr>
            <w:tcW w:w="1890" w:type="dxa"/>
            <w:vAlign w:val="center"/>
          </w:tcPr>
          <w:p w14:paraId="32DB2666" w14:textId="3E1EAD99" w:rsidR="00BE7CC9" w:rsidRDefault="00BE7CC9" w:rsidP="005B2F47">
            <w:pPr>
              <w:cnfStyle w:val="000000000000" w:firstRow="0" w:lastRow="0" w:firstColumn="0" w:lastColumn="0" w:oddVBand="0" w:evenVBand="0" w:oddHBand="0" w:evenHBand="0" w:firstRowFirstColumn="0" w:firstRowLastColumn="0" w:lastRowFirstColumn="0" w:lastRowLastColumn="0"/>
            </w:pPr>
            <w:r>
              <w:t>Mobile Device Developer</w:t>
            </w:r>
          </w:p>
        </w:tc>
        <w:tc>
          <w:tcPr>
            <w:tcW w:w="6115" w:type="dxa"/>
            <w:vAlign w:val="center"/>
          </w:tcPr>
          <w:p w14:paraId="1C5CDF96" w14:textId="412FD250" w:rsidR="00BE7CC9" w:rsidRDefault="00BE7CC9" w:rsidP="005B2F47">
            <w:pPr>
              <w:cnfStyle w:val="000000000000" w:firstRow="0" w:lastRow="0" w:firstColumn="0" w:lastColumn="0" w:oddVBand="0" w:evenVBand="0" w:oddHBand="0" w:evenHBand="0" w:firstRowFirstColumn="0" w:firstRowLastColumn="0" w:lastRowFirstColumn="0" w:lastRowLastColumn="0"/>
            </w:pPr>
            <w:r w:rsidRPr="00BE7CC9">
              <w:t xml:space="preserve">The </w:t>
            </w:r>
            <w:r>
              <w:t>Mobile Device</w:t>
            </w:r>
            <w:r w:rsidRPr="00BE7CC9">
              <w:t xml:space="preserve"> Developer is the entity that creates the software</w:t>
            </w:r>
            <w:r>
              <w:t xml:space="preserve"> (“wallet”)</w:t>
            </w:r>
            <w:r w:rsidRPr="00BE7CC9">
              <w:t xml:space="preserve"> being used by </w:t>
            </w:r>
            <w:r>
              <w:t>an Individual</w:t>
            </w:r>
            <w:r w:rsidRPr="00BE7CC9">
              <w:t xml:space="preserve"> </w:t>
            </w:r>
            <w:r>
              <w:t xml:space="preserve">who is also an mDL Holder </w:t>
            </w:r>
            <w:r w:rsidRPr="00BE7CC9">
              <w:t>on their chosen device.</w:t>
            </w:r>
          </w:p>
        </w:tc>
      </w:tr>
      <w:tr w:rsidR="00BE7CC9" w:rsidRPr="007A2160" w14:paraId="5D93A31C" w14:textId="77777777" w:rsidTr="005B2F47">
        <w:trPr>
          <w:cantSplit/>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63AFA0D3" w14:textId="77777777" w:rsidR="00BE7CC9" w:rsidRDefault="00BE7CC9" w:rsidP="005B2F47">
            <w:pPr>
              <w:rPr>
                <w:b w:val="0"/>
                <w:bCs w:val="0"/>
              </w:rPr>
            </w:pPr>
            <w:r>
              <w:t>DF-B</w:t>
            </w:r>
          </w:p>
          <w:p w14:paraId="4ECE8832" w14:textId="7797F639" w:rsidR="00BE7CC9" w:rsidRDefault="00BE7CC9" w:rsidP="005B2F47">
            <w:r>
              <w:t>DF-C</w:t>
            </w:r>
          </w:p>
        </w:tc>
        <w:tc>
          <w:tcPr>
            <w:tcW w:w="1890" w:type="dxa"/>
            <w:vAlign w:val="center"/>
          </w:tcPr>
          <w:p w14:paraId="644BBB95" w14:textId="195EA384" w:rsidR="00BE7CC9" w:rsidRDefault="00BE7CC9" w:rsidP="005B2F47">
            <w:pPr>
              <w:cnfStyle w:val="000000000000" w:firstRow="0" w:lastRow="0" w:firstColumn="0" w:lastColumn="0" w:oddVBand="0" w:evenVBand="0" w:oddHBand="0" w:evenHBand="0" w:firstRowFirstColumn="0" w:firstRowLastColumn="0" w:lastRowFirstColumn="0" w:lastRowLastColumn="0"/>
            </w:pPr>
            <w:r>
              <w:t>RP Reader Developer</w:t>
            </w:r>
          </w:p>
        </w:tc>
        <w:tc>
          <w:tcPr>
            <w:tcW w:w="6115" w:type="dxa"/>
            <w:vAlign w:val="center"/>
          </w:tcPr>
          <w:p w14:paraId="48681FAA" w14:textId="23F307FB" w:rsidR="00BE7CC9" w:rsidRPr="00BE7CC9" w:rsidRDefault="00BE7CC9" w:rsidP="005B2F47">
            <w:pPr>
              <w:cnfStyle w:val="000000000000" w:firstRow="0" w:lastRow="0" w:firstColumn="0" w:lastColumn="0" w:oddVBand="0" w:evenVBand="0" w:oddHBand="0" w:evenHBand="0" w:firstRowFirstColumn="0" w:firstRowLastColumn="0" w:lastRowFirstColumn="0" w:lastRowLastColumn="0"/>
            </w:pPr>
            <w:r>
              <w:t>The RP Reader Developer is the entity that creates and/or is responsible for the device that reads the mDL. This may be a dedicated hardware reader or software on a device that has the capability of reading the mDL when presented.</w:t>
            </w:r>
          </w:p>
        </w:tc>
      </w:tr>
    </w:tbl>
    <w:p w14:paraId="492151E4" w14:textId="77777777" w:rsidR="007A2160" w:rsidRPr="00DA0F25" w:rsidRDefault="007A2160" w:rsidP="00384101">
      <w:pPr>
        <w:rPr>
          <w:lang w:val="en-CA"/>
        </w:rPr>
      </w:pPr>
    </w:p>
    <w:p w14:paraId="79D703F3" w14:textId="7DD37F81" w:rsidR="00384101" w:rsidRPr="00DA0F25" w:rsidRDefault="00384101" w:rsidP="00384101">
      <w:pPr>
        <w:pStyle w:val="Heading2"/>
        <w:spacing w:line="276" w:lineRule="auto"/>
        <w:rPr>
          <w:lang w:val="en-CA"/>
        </w:rPr>
      </w:pPr>
      <w:bookmarkStart w:id="37" w:name="_rnwopd8o8852" w:colFirst="0" w:colLast="0"/>
      <w:bookmarkStart w:id="38" w:name="_Toc72654874"/>
      <w:bookmarkEnd w:id="37"/>
      <w:r w:rsidRPr="00DA0F25">
        <w:rPr>
          <w:lang w:val="en-CA"/>
        </w:rPr>
        <w:t>Privacy Considerations for the extended ecosystem</w:t>
      </w:r>
      <w:bookmarkEnd w:id="38"/>
    </w:p>
    <w:p w14:paraId="48BF7292" w14:textId="34D1017C" w:rsidR="00384101" w:rsidRPr="00DA0F25" w:rsidRDefault="00384101" w:rsidP="00384101">
      <w:pPr>
        <w:rPr>
          <w:lang w:val="en-CA"/>
        </w:rPr>
      </w:pPr>
      <w:r w:rsidRPr="00C2769C">
        <w:t xml:space="preserve">Implementers may consider each of the following principles to determine how their implementation can demonstrate conformance with the privacy considerations in each of the following principles. Where implementers are not able to conform with the principle, they may choose to document the gap and the reasons for the gap (operationally unfeasible, regulatory requirement, </w:t>
      </w:r>
      <w:r w:rsidR="00FE4963" w:rsidRPr="00C2769C">
        <w:t>etc.</w:t>
      </w:r>
      <w:r w:rsidRPr="00C2769C">
        <w:t>). Such gaps may be included in the product or system documentation and be made</w:t>
      </w:r>
      <w:r w:rsidRPr="00DA0F25">
        <w:rPr>
          <w:lang w:val="en-CA"/>
        </w:rPr>
        <w:t xml:space="preserve"> available to the mDL Holder, preferably proactively.</w:t>
      </w:r>
      <w:r w:rsidRPr="005B2F47">
        <w:rPr>
          <w:sz w:val="32"/>
          <w:szCs w:val="32"/>
          <w:vertAlign w:val="superscript"/>
          <w:lang w:val="en-CA"/>
        </w:rPr>
        <w:footnoteReference w:id="14"/>
      </w:r>
    </w:p>
    <w:p w14:paraId="739B1717" w14:textId="7C1F11EF" w:rsidR="00384101" w:rsidRPr="00DA0F25" w:rsidRDefault="00384101" w:rsidP="00384101">
      <w:pPr>
        <w:pStyle w:val="Heading3"/>
        <w:spacing w:line="276" w:lineRule="auto"/>
        <w:rPr>
          <w:lang w:val="en-CA"/>
        </w:rPr>
      </w:pPr>
      <w:bookmarkStart w:id="39" w:name="_un1ycg3u90ak" w:colFirst="0" w:colLast="0"/>
      <w:bookmarkEnd w:id="39"/>
      <w:r w:rsidRPr="00DA0F25">
        <w:rPr>
          <w:lang w:val="en-CA"/>
        </w:rPr>
        <w:t>Consent and Choice</w:t>
      </w:r>
    </w:p>
    <w:p w14:paraId="1FD1B535" w14:textId="5E65F8A5" w:rsidR="00384101" w:rsidRPr="00DA0F25" w:rsidRDefault="00384101" w:rsidP="00384101">
      <w:pPr>
        <w:rPr>
          <w:lang w:val="en-CA"/>
        </w:rPr>
      </w:pPr>
      <w:r w:rsidRPr="00DA0F25">
        <w:rPr>
          <w:lang w:val="en-CA"/>
        </w:rPr>
        <w:t>The mDL Holder should consent to the processing of their personal information. Use cases where there is a non-consent-based authority for collecting information about the individual are out of the scope of this report.</w:t>
      </w:r>
      <w:r w:rsidR="006700FF">
        <w:rPr>
          <w:lang w:val="en-CA"/>
        </w:rPr>
        <w:t xml:space="preserve"> </w:t>
      </w:r>
      <w:r w:rsidRPr="00DA0F25">
        <w:rPr>
          <w:lang w:val="en-CA"/>
        </w:rPr>
        <w:t>However, we note that the absence of consent does NOT imply a lack of authority NOR a reduction in the obligation of implementers to respect privacy and protect identity in their operational context. In the case of ISO/IEC 18013-5, the consent may be implicit because the mDL Holder has initiated the data flow by presenting their mDL in the context of an in-person transaction. The consent that can be implied will be specific to the context of the presentation. If the presentation is required for age verification, for example, consent to the sharing of age may be implied but not consent to the sharing of a birth date if the Issuing Authority included the necessary age statement in the credential.</w:t>
      </w:r>
    </w:p>
    <w:p w14:paraId="4B2182CD" w14:textId="30BF6B58" w:rsidR="00384101" w:rsidRPr="00F81862" w:rsidRDefault="001315B0" w:rsidP="00384101">
      <w:pPr>
        <w:rPr>
          <w:rStyle w:val="BookTitle"/>
          <w:lang w:val="en-CA"/>
        </w:rPr>
      </w:pPr>
      <w:r>
        <w:rPr>
          <w:rStyle w:val="BookTitle"/>
          <w:lang w:val="en-CA"/>
        </w:rPr>
        <w:t xml:space="preserve">Risk </w:t>
      </w:r>
      <w:r w:rsidR="00384101" w:rsidRPr="00DA0F25">
        <w:rPr>
          <w:rStyle w:val="BookTitle"/>
          <w:lang w:val="en-CA"/>
        </w:rPr>
        <w:t>Considerations</w:t>
      </w:r>
    </w:p>
    <w:p w14:paraId="4AA90EC0" w14:textId="7F98519B" w:rsidR="005076C4" w:rsidRDefault="005076C4" w:rsidP="00384101">
      <w:pPr>
        <w:rPr>
          <w:rStyle w:val="BookTitle"/>
          <w:b w:val="0"/>
          <w:i w:val="0"/>
          <w:lang w:val="en-CA"/>
        </w:rPr>
      </w:pPr>
      <w:r w:rsidRPr="00F81862">
        <w:rPr>
          <w:rStyle w:val="BookTitle"/>
          <w:b w:val="0"/>
          <w:i w:val="0"/>
          <w:lang w:val="en-CA"/>
        </w:rPr>
        <w:t>Implementors should address the following considerations in developing their mDL applications:</w:t>
      </w:r>
    </w:p>
    <w:p w14:paraId="5FA3D66D" w14:textId="18B41906" w:rsidR="00384101" w:rsidRPr="00A83C0E" w:rsidRDefault="00384101" w:rsidP="00A83C0E">
      <w:pPr>
        <w:pStyle w:val="Level4Consideration"/>
      </w:pPr>
      <w:r w:rsidRPr="00A83C0E">
        <w:rPr>
          <w:lang w:val="en-CA"/>
        </w:rPr>
        <w:t xml:space="preserve">The </w:t>
      </w:r>
      <w:r w:rsidRPr="00A83C0E">
        <w:t xml:space="preserve">implementer should document the content and type of consent to be obtained. Consent may be implied or </w:t>
      </w:r>
      <w:r w:rsidR="0003746A" w:rsidRPr="00A83C0E">
        <w:t>expressed,</w:t>
      </w:r>
      <w:r w:rsidRPr="00A83C0E">
        <w:t xml:space="preserve"> and the implementer should document the allowable uses of data for which consent will be obtained. If the implementer retains information from the mDL Holder, this creates a relationship with the mDL Holder, with ongoing obligations to respect the mDL Holder’s privacy preferences. The implementer may use a consent management system to accomplish </w:t>
      </w:r>
      <w:r w:rsidR="00A83C0E" w:rsidRPr="00A83C0E">
        <w:t>this.</w:t>
      </w:r>
    </w:p>
    <w:p w14:paraId="2B65F947" w14:textId="7E87F2C0" w:rsidR="00384101" w:rsidRPr="00A83C0E" w:rsidRDefault="00F81862" w:rsidP="00A83C0E">
      <w:pPr>
        <w:pStyle w:val="Level4Consideration"/>
        <w:rPr>
          <w:lang w:val="en-CA"/>
        </w:rPr>
      </w:pPr>
      <w:r w:rsidRPr="00A83C0E">
        <w:t>The implementer should allow a user to choose not to consent to any collection or use of their data.</w:t>
      </w:r>
      <w:r w:rsidR="006700FF" w:rsidRPr="00A83C0E">
        <w:t xml:space="preserve"> </w:t>
      </w:r>
      <w:r w:rsidRPr="00A83C0E">
        <w:t>If a service consists of multiple elements, and if only partial consent is obtained, those elements of the service for which consent was obtained should continue to be provided and should</w:t>
      </w:r>
      <w:r>
        <w:t xml:space="preserve"> not be impacted by the </w:t>
      </w:r>
      <w:proofErr w:type="gramStart"/>
      <w:r>
        <w:t>refusal</w:t>
      </w:r>
      <w:r w:rsidR="008C3A43" w:rsidRPr="00A83C0E">
        <w:rPr>
          <w:lang w:val="en-CA"/>
        </w:rPr>
        <w:t>;</w:t>
      </w:r>
      <w:proofErr w:type="gramEnd"/>
    </w:p>
    <w:p w14:paraId="0218DEEE" w14:textId="1FCBEDED" w:rsidR="00384101" w:rsidRPr="00F81862" w:rsidRDefault="00384101" w:rsidP="00A83C0E">
      <w:pPr>
        <w:pStyle w:val="Level4Consideration"/>
        <w:rPr>
          <w:lang w:val="en-CA"/>
        </w:rPr>
      </w:pPr>
      <w:r w:rsidRPr="00F81862">
        <w:rPr>
          <w:lang w:val="en-CA"/>
        </w:rPr>
        <w:t xml:space="preserve">Where the transaction is on-line there should be some means of proof of presence supplied by the mobile device. For example, using a mobile phone </w:t>
      </w:r>
      <w:r w:rsidR="00FE4963" w:rsidRPr="00F81862">
        <w:rPr>
          <w:lang w:val="en-CA"/>
        </w:rPr>
        <w:t>biometric</w:t>
      </w:r>
      <w:r w:rsidRPr="00F81862">
        <w:rPr>
          <w:lang w:val="en-CA"/>
        </w:rPr>
        <w:t xml:space="preserve"> proof of presence such as facial recognition</w:t>
      </w:r>
      <w:r w:rsidR="008C3A43" w:rsidRPr="00F81862">
        <w:rPr>
          <w:lang w:val="en-CA"/>
        </w:rPr>
        <w:t>;</w:t>
      </w:r>
    </w:p>
    <w:p w14:paraId="73652A49" w14:textId="77777777" w:rsidR="00A83C0E" w:rsidRDefault="00384101" w:rsidP="001315B0">
      <w:pPr>
        <w:pStyle w:val="Level4Consideration"/>
      </w:pPr>
      <w:r w:rsidRPr="00F81862">
        <w:t>Consent choices of the mDL Holder may be stored by the verifier as well as by mDL application on the holder’s mobile device for future transactions.</w:t>
      </w:r>
      <w:r w:rsidR="006700FF">
        <w:t xml:space="preserve"> </w:t>
      </w:r>
      <w:r w:rsidRPr="00F81862">
        <w:t>Depending on the stage of the mDL transaction the storage location of the consent choices may vary and be inaccessible to either party. If modification or withdrawal of consent choices is outside the direct control of the mDL Holder, the verifier should allow consent for any future transactions to be withdrawn or modified at any time</w:t>
      </w:r>
      <w:r w:rsidR="00AA7614" w:rsidRPr="00F81862">
        <w:t>:</w:t>
      </w:r>
      <w:r w:rsidR="006700FF">
        <w:t xml:space="preserve"> </w:t>
      </w:r>
    </w:p>
    <w:p w14:paraId="4D13DED4" w14:textId="73E355F2" w:rsidR="00384101" w:rsidRPr="00A83C0E" w:rsidRDefault="00384101" w:rsidP="001315B0">
      <w:pPr>
        <w:pStyle w:val="Level5Consideration"/>
      </w:pPr>
      <w:r w:rsidRPr="00A83C0E">
        <w:t>The verifier may consider the use of consent receipts for the purpose of informing the mDL Holder of what the mDL Verifier has recorded</w:t>
      </w:r>
      <w:r w:rsidR="00AA7614" w:rsidRPr="00A83C0E">
        <w:t>;</w:t>
      </w:r>
      <w:r w:rsidRPr="00A83C0E">
        <w:t xml:space="preserve"> </w:t>
      </w:r>
    </w:p>
    <w:p w14:paraId="0E583A71" w14:textId="239D804F" w:rsidR="00384101" w:rsidRPr="00F81862" w:rsidRDefault="00384101" w:rsidP="001315B0">
      <w:pPr>
        <w:pStyle w:val="Level5Consideration"/>
      </w:pPr>
      <w:r w:rsidRPr="00F81862">
        <w:t xml:space="preserve">If consent is withdrawn, the verifier should inform the user of the types of uses of their data that have already been </w:t>
      </w:r>
      <w:r w:rsidR="00FE4963" w:rsidRPr="00F81862">
        <w:t>completed and</w:t>
      </w:r>
      <w:r w:rsidRPr="00F81862">
        <w:t xml:space="preserve"> cannot be deleted or withdrawn.</w:t>
      </w:r>
    </w:p>
    <w:p w14:paraId="69C6C934" w14:textId="77777777" w:rsidR="00384101" w:rsidRPr="00F81862" w:rsidRDefault="00384101" w:rsidP="00384101">
      <w:pPr>
        <w:rPr>
          <w:rStyle w:val="BookTitle"/>
          <w:lang w:val="en-CA"/>
        </w:rPr>
      </w:pPr>
      <w:r w:rsidRPr="00F81862">
        <w:rPr>
          <w:rStyle w:val="BookTitle"/>
          <w:lang w:val="en-CA"/>
        </w:rPr>
        <w:t>Other considerations</w:t>
      </w:r>
    </w:p>
    <w:p w14:paraId="0A21CD06" w14:textId="77777777" w:rsidR="00384101" w:rsidRPr="00F81862" w:rsidRDefault="00384101" w:rsidP="001315B0">
      <w:pPr>
        <w:pStyle w:val="Level4Consideration"/>
        <w:rPr>
          <w:lang w:val="en-CA"/>
        </w:rPr>
      </w:pPr>
      <w:r w:rsidRPr="00F81862">
        <w:rPr>
          <w:lang w:val="en-CA"/>
        </w:rPr>
        <w:t xml:space="preserve">Where transactions are in-person, the possibility of a coerced presentation </w:t>
      </w:r>
      <w:proofErr w:type="gramStart"/>
      <w:r w:rsidRPr="00F81862">
        <w:rPr>
          <w:lang w:val="en-CA"/>
        </w:rPr>
        <w:t>exists</w:t>
      </w:r>
      <w:proofErr w:type="gramEnd"/>
      <w:r w:rsidRPr="00F81862">
        <w:rPr>
          <w:lang w:val="en-CA"/>
        </w:rPr>
        <w:t xml:space="preserve"> and implementers are encouraged to explore UX options for the mDL Holder to identify coerced presentations.</w:t>
      </w:r>
    </w:p>
    <w:p w14:paraId="4DC31FB1" w14:textId="2D9908C5" w:rsidR="00384101" w:rsidRPr="00F81862" w:rsidRDefault="00384101" w:rsidP="00400205">
      <w:pPr>
        <w:pStyle w:val="Heading3"/>
        <w:pageBreakBefore/>
        <w:spacing w:line="276" w:lineRule="auto"/>
        <w:rPr>
          <w:lang w:val="en-CA"/>
        </w:rPr>
      </w:pPr>
      <w:bookmarkStart w:id="40" w:name="_sd8x7gwtwbi" w:colFirst="0" w:colLast="0"/>
      <w:bookmarkEnd w:id="40"/>
      <w:r w:rsidRPr="00F81862">
        <w:rPr>
          <w:lang w:val="en-CA"/>
        </w:rPr>
        <w:t>Purpose legitimacy and specification</w:t>
      </w:r>
    </w:p>
    <w:p w14:paraId="51A3B233" w14:textId="5705B583" w:rsidR="00384101" w:rsidRPr="00F81862" w:rsidRDefault="00384101" w:rsidP="00384101">
      <w:pPr>
        <w:rPr>
          <w:lang w:val="en-CA"/>
        </w:rPr>
      </w:pPr>
      <w:r w:rsidRPr="00F81862">
        <w:rPr>
          <w:lang w:val="en-CA"/>
        </w:rPr>
        <w:t>The mDL Holder should be fully aware of the purpose for which their personal data is being collected, processed, and potentially stored. Upon or prior to the presentation of their mDL to the verifier the mDL Holder should receive a notice that identifies the purpose of collection and the uses of the data after collection.</w:t>
      </w:r>
      <w:r w:rsidR="006700FF">
        <w:rPr>
          <w:lang w:val="en-CA"/>
        </w:rPr>
        <w:t xml:space="preserve"> </w:t>
      </w:r>
    </w:p>
    <w:p w14:paraId="0FF833C2" w14:textId="0AB7D1EF" w:rsidR="00384101" w:rsidRPr="00F81862" w:rsidRDefault="001315B0" w:rsidP="00384101">
      <w:pPr>
        <w:rPr>
          <w:rStyle w:val="BookTitle"/>
          <w:lang w:val="en-CA"/>
        </w:rPr>
      </w:pPr>
      <w:r>
        <w:rPr>
          <w:rStyle w:val="BookTitle"/>
          <w:lang w:val="en-CA"/>
        </w:rPr>
        <w:t xml:space="preserve">Risk </w:t>
      </w:r>
      <w:r w:rsidR="00384101" w:rsidRPr="00F81862">
        <w:rPr>
          <w:rStyle w:val="BookTitle"/>
          <w:lang w:val="en-CA"/>
        </w:rPr>
        <w:t>Considerations</w:t>
      </w:r>
    </w:p>
    <w:p w14:paraId="3FE65C2A" w14:textId="77777777" w:rsidR="00384101" w:rsidRPr="00F81862" w:rsidRDefault="00384101" w:rsidP="001315B0">
      <w:pPr>
        <w:pStyle w:val="Level4Consideration"/>
        <w:rPr>
          <w:lang w:val="en-CA"/>
        </w:rPr>
      </w:pPr>
      <w:r w:rsidRPr="00F81862">
        <w:rPr>
          <w:lang w:val="en-CA"/>
        </w:rPr>
        <w:t>The implementer should ensure that the purposes for which they are collecting mDL data are legitimate (legal, required for the purpose of collection, and with risks to privacy proportionate to the proposed use of mDL data) before the implementation of their solution.</w:t>
      </w:r>
    </w:p>
    <w:p w14:paraId="036A8410" w14:textId="77777777" w:rsidR="00384101" w:rsidRPr="00F81862" w:rsidRDefault="00384101" w:rsidP="001315B0">
      <w:pPr>
        <w:pStyle w:val="Level4Consideration"/>
        <w:rPr>
          <w:lang w:val="en-CA"/>
        </w:rPr>
      </w:pPr>
      <w:r w:rsidRPr="00F81862">
        <w:rPr>
          <w:lang w:val="en-CA"/>
        </w:rPr>
        <w:t>The implementer should provide a notice to mDL Holders that is appropriate to the operational context. mDL Holders should understand what information about them will be collected before they present their mDL or before data is transferred from the mDL. A notice may be a posted or printed notice, a text message or application pop-up, or spoken communication. The notice should be in advance of any collection of personal information about the individual.</w:t>
      </w:r>
    </w:p>
    <w:p w14:paraId="37CB21F9" w14:textId="20DB1B0C" w:rsidR="00BC55C3" w:rsidRPr="00BC55C3" w:rsidRDefault="00BC55C3" w:rsidP="001315B0">
      <w:pPr>
        <w:pStyle w:val="Level4Consideration"/>
        <w:rPr>
          <w:lang w:val="en-CA"/>
        </w:rPr>
      </w:pPr>
      <w:r w:rsidRPr="00BC55C3">
        <w:rPr>
          <w:lang w:val="en-CA"/>
        </w:rPr>
        <w:t xml:space="preserve">The implementer </w:t>
      </w:r>
      <w:r>
        <w:rPr>
          <w:lang w:val="en-CA"/>
        </w:rPr>
        <w:t>should</w:t>
      </w:r>
      <w:r w:rsidRPr="00BC55C3">
        <w:rPr>
          <w:lang w:val="en-CA"/>
        </w:rPr>
        <w:t xml:space="preserve"> consider the holder’s understanding of the completed interaction. Where any user data is retained a notice or consent receipt should be provided to the holder in printed or electronic format.</w:t>
      </w:r>
      <w:r>
        <w:rPr>
          <w:rStyle w:val="FootnoteReference"/>
          <w:lang w:val="en-CA"/>
        </w:rPr>
        <w:footnoteReference w:id="15"/>
      </w:r>
      <w:r w:rsidRPr="00BC55C3">
        <w:rPr>
          <w:lang w:val="en-CA"/>
        </w:rPr>
        <w:t xml:space="preserve"> </w:t>
      </w:r>
    </w:p>
    <w:p w14:paraId="377325C8" w14:textId="5578314D" w:rsidR="00400205" w:rsidRPr="00400205" w:rsidRDefault="00384101" w:rsidP="00400205">
      <w:pPr>
        <w:pStyle w:val="Level4Consideration"/>
        <w:keepNext w:val="0"/>
        <w:keepLines w:val="0"/>
        <w:rPr>
          <w:lang w:val="en-CA"/>
        </w:rPr>
      </w:pPr>
      <w:r w:rsidRPr="00F81862">
        <w:rPr>
          <w:lang w:val="en-CA"/>
        </w:rPr>
        <w:t>The implementer should consider the use of notice and consent receipts</w:t>
      </w:r>
      <w:r w:rsidRPr="00F81862">
        <w:rPr>
          <w:vertAlign w:val="superscript"/>
          <w:lang w:val="en-CA"/>
        </w:rPr>
        <w:footnoteReference w:id="16"/>
      </w:r>
      <w:r w:rsidRPr="00F81862">
        <w:rPr>
          <w:lang w:val="en-CA"/>
        </w:rPr>
        <w:t xml:space="preserve"> in their workflow to document both the notice provided by the mDL </w:t>
      </w:r>
      <w:r w:rsidR="001315B0" w:rsidRPr="00F81862">
        <w:rPr>
          <w:lang w:val="en-CA"/>
        </w:rPr>
        <w:t>Verifier,</w:t>
      </w:r>
      <w:r w:rsidRPr="00F81862">
        <w:rPr>
          <w:lang w:val="en-CA"/>
        </w:rPr>
        <w:t xml:space="preserve"> and the consent received that the mDL Verifier will use.</w:t>
      </w:r>
    </w:p>
    <w:p w14:paraId="7C6AF586" w14:textId="77777777" w:rsidR="00384101" w:rsidRPr="00F81862" w:rsidRDefault="00384101" w:rsidP="00384101">
      <w:pPr>
        <w:rPr>
          <w:rStyle w:val="BookTitle"/>
          <w:lang w:val="en-CA"/>
        </w:rPr>
      </w:pPr>
      <w:r w:rsidRPr="00F81862">
        <w:rPr>
          <w:rStyle w:val="BookTitle"/>
          <w:lang w:val="en-CA"/>
        </w:rPr>
        <w:t>Other considerations</w:t>
      </w:r>
    </w:p>
    <w:p w14:paraId="2E5A15CF" w14:textId="77777777" w:rsidR="00384101" w:rsidRPr="00F81862" w:rsidRDefault="00384101" w:rsidP="001315B0">
      <w:pPr>
        <w:pStyle w:val="Level4Consideration"/>
        <w:rPr>
          <w:lang w:val="en-CA"/>
        </w:rPr>
      </w:pPr>
      <w:r w:rsidRPr="00F81862">
        <w:rPr>
          <w:lang w:val="en-CA"/>
        </w:rPr>
        <w:t>If the implementation flow allows a meaningful (as opposed to a ‘click through’) notice and consent transaction, consent will be expressed consent, although still with the caveats above</w:t>
      </w:r>
      <w:r w:rsidRPr="00F81862">
        <w:rPr>
          <w:rFonts w:ascii="Roboto" w:eastAsia="Roboto" w:hAnsi="Roboto" w:cs="Roboto"/>
          <w:lang w:val="en-CA"/>
        </w:rPr>
        <w:t>. This kind of flow has limited support with ISO/IEC 18013-5. For example, verbal consent is not supported but may be used by the Implementor</w:t>
      </w:r>
      <w:r w:rsidRPr="00F81862">
        <w:rPr>
          <w:lang w:val="en-CA"/>
        </w:rPr>
        <w:t>.</w:t>
      </w:r>
    </w:p>
    <w:p w14:paraId="5103710D" w14:textId="18D0D9AD" w:rsidR="00384101" w:rsidRPr="00F81862" w:rsidRDefault="00384101" w:rsidP="00384101">
      <w:pPr>
        <w:pStyle w:val="Heading3"/>
        <w:spacing w:line="276" w:lineRule="auto"/>
        <w:rPr>
          <w:lang w:val="en-CA"/>
        </w:rPr>
      </w:pPr>
      <w:bookmarkStart w:id="44" w:name="_g77fjomwg2lg" w:colFirst="0" w:colLast="0"/>
      <w:bookmarkEnd w:id="44"/>
      <w:r w:rsidRPr="00F81862">
        <w:rPr>
          <w:lang w:val="en-CA"/>
        </w:rPr>
        <w:t>Collection Limitation</w:t>
      </w:r>
    </w:p>
    <w:p w14:paraId="0C14EB2C" w14:textId="77777777" w:rsidR="00384101" w:rsidRPr="00F81862" w:rsidRDefault="00384101" w:rsidP="00384101">
      <w:pPr>
        <w:rPr>
          <w:lang w:val="en-CA"/>
        </w:rPr>
      </w:pPr>
      <w:r w:rsidRPr="00F81862">
        <w:rPr>
          <w:lang w:val="en-CA"/>
        </w:rPr>
        <w:t xml:space="preserve">The mDL Verifier should only collect the data necessary for its purpose and should only collect data consistent with these considerations. Necessary in this context refers to the necessity to complete the business purpose(s) specified in the notice provided to the user. </w:t>
      </w:r>
    </w:p>
    <w:p w14:paraId="198EBC98" w14:textId="761A91E6" w:rsidR="00384101" w:rsidRPr="00F81862" w:rsidRDefault="001315B0" w:rsidP="00384101">
      <w:pPr>
        <w:rPr>
          <w:rStyle w:val="BookTitle"/>
          <w:lang w:val="en-CA"/>
        </w:rPr>
      </w:pPr>
      <w:r>
        <w:rPr>
          <w:rStyle w:val="BookTitle"/>
          <w:lang w:val="en-CA"/>
        </w:rPr>
        <w:t xml:space="preserve">Risk </w:t>
      </w:r>
      <w:r w:rsidR="00384101" w:rsidRPr="00F81862">
        <w:rPr>
          <w:rStyle w:val="BookTitle"/>
          <w:lang w:val="en-CA"/>
        </w:rPr>
        <w:t>Considerations</w:t>
      </w:r>
    </w:p>
    <w:p w14:paraId="13E5E33F" w14:textId="7C447DFD" w:rsidR="00384101" w:rsidRPr="00F81862" w:rsidRDefault="00384101" w:rsidP="001315B0">
      <w:pPr>
        <w:pStyle w:val="Level4Consideration"/>
        <w:rPr>
          <w:lang w:val="en-CA"/>
        </w:rPr>
      </w:pPr>
      <w:r w:rsidRPr="00F81862">
        <w:rPr>
          <w:lang w:val="en-CA"/>
        </w:rPr>
        <w:t>Implementers should document the business purpose for each field of the mDL to be collected. (</w:t>
      </w:r>
      <w:hyperlink w:anchor="_nded8wb3wr9i">
        <w:r w:rsidRPr="00F81862">
          <w:rPr>
            <w:color w:val="1155CC"/>
            <w:u w:val="single"/>
            <w:lang w:val="en-CA"/>
          </w:rPr>
          <w:t>4.2 Identity Considerations for the extended architecture</w:t>
        </w:r>
      </w:hyperlink>
      <w:r w:rsidRPr="00F81862">
        <w:rPr>
          <w:lang w:val="en-CA"/>
        </w:rPr>
        <w:t>)</w:t>
      </w:r>
    </w:p>
    <w:p w14:paraId="754B9B0F" w14:textId="77777777" w:rsidR="00384101" w:rsidRPr="00F81862" w:rsidRDefault="00384101" w:rsidP="001315B0">
      <w:pPr>
        <w:pStyle w:val="Level4Consideration"/>
        <w:rPr>
          <w:lang w:val="en-CA"/>
        </w:rPr>
      </w:pPr>
      <w:r w:rsidRPr="00F81862">
        <w:rPr>
          <w:lang w:val="en-CA"/>
        </w:rPr>
        <w:t>Implementers should identify whether express or implied consent is required based on the sensitivity of the operational context. Express consent requires affirmative action from the individual (like an ‘opt-in’ option) where implied consent is implied from the context of the transaction. Express consent is usually regarded as more likely to be necessary for processing sensitive information. Implementers may consider using a Privacy Impact Assessment to make this determination.</w:t>
      </w:r>
    </w:p>
    <w:p w14:paraId="708890F9" w14:textId="77777777" w:rsidR="00384101" w:rsidRPr="00F81862" w:rsidRDefault="00384101" w:rsidP="00384101">
      <w:pPr>
        <w:rPr>
          <w:rStyle w:val="BookTitle"/>
          <w:lang w:val="en-CA"/>
        </w:rPr>
      </w:pPr>
      <w:r w:rsidRPr="00F81862">
        <w:rPr>
          <w:rStyle w:val="BookTitle"/>
          <w:lang w:val="en-CA"/>
        </w:rPr>
        <w:t>Other considerations</w:t>
      </w:r>
    </w:p>
    <w:p w14:paraId="422E8A7B" w14:textId="77777777" w:rsidR="00384101" w:rsidRPr="00F81862" w:rsidRDefault="00384101" w:rsidP="001315B0">
      <w:pPr>
        <w:pStyle w:val="Level4Consideration"/>
        <w:rPr>
          <w:lang w:val="en-CA"/>
        </w:rPr>
      </w:pPr>
      <w:r w:rsidRPr="00F81862">
        <w:rPr>
          <w:lang w:val="en-CA"/>
        </w:rPr>
        <w:t xml:space="preserve">The necessity for collection should be determined from the point of view of the user and what they would reasonably expect in the operational context. </w:t>
      </w:r>
    </w:p>
    <w:p w14:paraId="0E836B6D" w14:textId="52DC44BB" w:rsidR="00384101" w:rsidRPr="00F81862" w:rsidRDefault="00384101" w:rsidP="00384101">
      <w:pPr>
        <w:pStyle w:val="Heading3"/>
        <w:spacing w:line="276" w:lineRule="auto"/>
        <w:rPr>
          <w:lang w:val="en-CA"/>
        </w:rPr>
      </w:pPr>
      <w:bookmarkStart w:id="45" w:name="_7ygfgjca17n" w:colFirst="0" w:colLast="0"/>
      <w:bookmarkEnd w:id="45"/>
      <w:r w:rsidRPr="00F81862">
        <w:rPr>
          <w:lang w:val="en-CA"/>
        </w:rPr>
        <w:t>Data Minimization</w:t>
      </w:r>
    </w:p>
    <w:p w14:paraId="62BCE6CC" w14:textId="1D78C362" w:rsidR="00384101" w:rsidRPr="00F81862" w:rsidRDefault="00384101" w:rsidP="00384101">
      <w:pPr>
        <w:rPr>
          <w:lang w:val="en-CA"/>
        </w:rPr>
      </w:pPr>
      <w:r w:rsidRPr="00F81862">
        <w:rPr>
          <w:lang w:val="en-CA"/>
        </w:rPr>
        <w:t>Processing (collection, use, retention, accessing, sharing, disclosing, or other manipulation or viewing of data) of mDL data should be minimized to that specifically necessary for the purpose specified.</w:t>
      </w:r>
      <w:r w:rsidR="00F9033A">
        <w:rPr>
          <w:lang w:val="en-CA"/>
        </w:rPr>
        <w:t xml:space="preserve"> </w:t>
      </w:r>
    </w:p>
    <w:p w14:paraId="03EF14C7" w14:textId="43293704" w:rsidR="00384101" w:rsidRPr="00F81862" w:rsidRDefault="001315B0" w:rsidP="00384101">
      <w:pPr>
        <w:rPr>
          <w:rStyle w:val="BookTitle"/>
          <w:lang w:val="en-CA"/>
        </w:rPr>
      </w:pPr>
      <w:r>
        <w:rPr>
          <w:rStyle w:val="BookTitle"/>
          <w:lang w:val="en-CA"/>
        </w:rPr>
        <w:t>Risk</w:t>
      </w:r>
      <w:r w:rsidR="00F9033A">
        <w:rPr>
          <w:rStyle w:val="BookTitle"/>
          <w:lang w:val="en-CA"/>
        </w:rPr>
        <w:t xml:space="preserve"> </w:t>
      </w:r>
      <w:r w:rsidR="00384101" w:rsidRPr="00F81862">
        <w:rPr>
          <w:rStyle w:val="BookTitle"/>
          <w:lang w:val="en-CA"/>
        </w:rPr>
        <w:t>Considerations</w:t>
      </w:r>
    </w:p>
    <w:p w14:paraId="0C92E293" w14:textId="4DAB7959" w:rsidR="00F9033A" w:rsidRDefault="00F9033A" w:rsidP="001315B0">
      <w:pPr>
        <w:pStyle w:val="Level4Consideration"/>
        <w:rPr>
          <w:lang w:val="en-CA"/>
        </w:rPr>
      </w:pPr>
      <w:r>
        <w:rPr>
          <w:lang w:val="en-CA"/>
        </w:rPr>
        <w:t>Issuing Authorities should provide data minimizing options, such as</w:t>
      </w:r>
      <w:r w:rsidR="00C0272F">
        <w:rPr>
          <w:lang w:val="en-CA"/>
        </w:rPr>
        <w:t xml:space="preserve"> including</w:t>
      </w:r>
      <w:r>
        <w:rPr>
          <w:lang w:val="en-CA"/>
        </w:rPr>
        <w:t xml:space="preserve"> “birth year” in addition to “date of birth”.</w:t>
      </w:r>
    </w:p>
    <w:p w14:paraId="05FCC2A8" w14:textId="065BD8A5" w:rsidR="00384101" w:rsidRPr="00F81862" w:rsidRDefault="00384101" w:rsidP="001315B0">
      <w:pPr>
        <w:pStyle w:val="Level4Consideration"/>
        <w:rPr>
          <w:lang w:val="en-CA"/>
        </w:rPr>
      </w:pPr>
      <w:r w:rsidRPr="00F81862">
        <w:rPr>
          <w:lang w:val="en-CA"/>
        </w:rPr>
        <w:t>Implementers should only process data for the purposes identified in the notice provided to the mDL Holder.</w:t>
      </w:r>
    </w:p>
    <w:p w14:paraId="4CC44886" w14:textId="77777777" w:rsidR="00384101" w:rsidRPr="00F81862" w:rsidRDefault="00384101" w:rsidP="001315B0">
      <w:pPr>
        <w:pStyle w:val="Level4Consideration"/>
        <w:rPr>
          <w:lang w:val="en-CA"/>
        </w:rPr>
      </w:pPr>
      <w:r w:rsidRPr="00F81862">
        <w:rPr>
          <w:lang w:val="en-CA"/>
        </w:rPr>
        <w:t>Implementers may consider the processing of de-identified data for other purposes if a measurable and reliable de-identification technique</w:t>
      </w:r>
      <w:r w:rsidRPr="00F81862">
        <w:rPr>
          <w:vertAlign w:val="superscript"/>
          <w:lang w:val="en-CA"/>
        </w:rPr>
        <w:footnoteReference w:id="17"/>
      </w:r>
      <w:r w:rsidRPr="00F81862">
        <w:rPr>
          <w:lang w:val="en-CA"/>
        </w:rPr>
        <w:t xml:space="preserve"> is applied with appropriate controls to minimize the risk of re-identification.</w:t>
      </w:r>
    </w:p>
    <w:p w14:paraId="211F1DF0" w14:textId="77D5C3FF" w:rsidR="00384101" w:rsidRPr="00F81862" w:rsidRDefault="00384101" w:rsidP="00384101">
      <w:pPr>
        <w:pStyle w:val="Heading3"/>
        <w:spacing w:line="276" w:lineRule="auto"/>
        <w:rPr>
          <w:lang w:val="en-CA"/>
        </w:rPr>
      </w:pPr>
      <w:bookmarkStart w:id="46" w:name="_qwu3w76ebo4p" w:colFirst="0" w:colLast="0"/>
      <w:bookmarkEnd w:id="46"/>
      <w:r w:rsidRPr="00F81862">
        <w:rPr>
          <w:lang w:val="en-CA"/>
        </w:rPr>
        <w:t>Use, Retention and Disclosure Limitation</w:t>
      </w:r>
    </w:p>
    <w:p w14:paraId="41CC512F" w14:textId="77777777" w:rsidR="00384101" w:rsidRPr="00F81862" w:rsidRDefault="00384101" w:rsidP="00384101">
      <w:pPr>
        <w:rPr>
          <w:lang w:val="en-CA"/>
        </w:rPr>
      </w:pPr>
      <w:r w:rsidRPr="00F81862">
        <w:rPr>
          <w:lang w:val="en-CA"/>
        </w:rPr>
        <w:t>The mDL Verifier should not use, retain, or disclose the personal data of the mDL Holder except for the purposes specified and consistent with these other principles. mDL data should only be retained for the period necessary to provide the service.</w:t>
      </w:r>
    </w:p>
    <w:p w14:paraId="56535F79" w14:textId="76EA67B5" w:rsidR="00384101" w:rsidRPr="00F81862" w:rsidRDefault="001315B0" w:rsidP="00384101">
      <w:pPr>
        <w:rPr>
          <w:rStyle w:val="BookTitle"/>
          <w:lang w:val="en-CA"/>
        </w:rPr>
      </w:pPr>
      <w:r>
        <w:rPr>
          <w:rStyle w:val="BookTitle"/>
          <w:lang w:val="en-CA"/>
        </w:rPr>
        <w:t xml:space="preserve">Risk </w:t>
      </w:r>
      <w:r w:rsidR="00384101" w:rsidRPr="00F81862">
        <w:rPr>
          <w:rStyle w:val="BookTitle"/>
          <w:lang w:val="en-CA"/>
        </w:rPr>
        <w:t>Considerations</w:t>
      </w:r>
    </w:p>
    <w:p w14:paraId="57829845" w14:textId="77777777" w:rsidR="00384101" w:rsidRPr="00F81862" w:rsidRDefault="00384101" w:rsidP="001315B0">
      <w:pPr>
        <w:pStyle w:val="Level4Consideration"/>
        <w:rPr>
          <w:lang w:val="en-CA"/>
        </w:rPr>
      </w:pPr>
      <w:r w:rsidRPr="00F81862">
        <w:rPr>
          <w:lang w:val="en-CA"/>
        </w:rPr>
        <w:t>Implementers should only use data for the purposes identified in the notice provided to the mDL Holder.</w:t>
      </w:r>
    </w:p>
    <w:p w14:paraId="48187DCF" w14:textId="77777777" w:rsidR="00384101" w:rsidRPr="00F81862" w:rsidRDefault="00384101" w:rsidP="001315B0">
      <w:pPr>
        <w:pStyle w:val="Level4Consideration"/>
        <w:rPr>
          <w:lang w:val="en-CA"/>
        </w:rPr>
      </w:pPr>
      <w:r w:rsidRPr="00F81862">
        <w:rPr>
          <w:lang w:val="en-CA"/>
        </w:rPr>
        <w:t>Implementers should retain mDL data only so long as the data is being used for purposes identified in the notice provided to the mDL Holder.</w:t>
      </w:r>
    </w:p>
    <w:p w14:paraId="6E9F59DE" w14:textId="77777777" w:rsidR="00384101" w:rsidRPr="00F81862" w:rsidRDefault="00384101" w:rsidP="001315B0">
      <w:pPr>
        <w:pStyle w:val="Level4Consideration"/>
        <w:rPr>
          <w:lang w:val="en-CA"/>
        </w:rPr>
      </w:pPr>
      <w:r w:rsidRPr="00F81862">
        <w:rPr>
          <w:lang w:val="en-CA"/>
        </w:rPr>
        <w:t>Implementers should destroy all copies of mDL data when the retention period for the data has expired.</w:t>
      </w:r>
    </w:p>
    <w:p w14:paraId="72479A86" w14:textId="426E76C1" w:rsidR="00384101" w:rsidRPr="00F81862" w:rsidRDefault="00384101" w:rsidP="001315B0">
      <w:pPr>
        <w:pStyle w:val="Level4Consideration"/>
        <w:rPr>
          <w:lang w:val="en-CA"/>
        </w:rPr>
      </w:pPr>
      <w:r w:rsidRPr="00F81862">
        <w:rPr>
          <w:lang w:val="en-CA"/>
        </w:rPr>
        <w:t xml:space="preserve">Implementers </w:t>
      </w:r>
      <w:r w:rsidR="00F3701B">
        <w:rPr>
          <w:lang w:val="en-CA"/>
        </w:rPr>
        <w:t xml:space="preserve">may </w:t>
      </w:r>
      <w:r w:rsidRPr="00F81862">
        <w:rPr>
          <w:lang w:val="en-CA"/>
        </w:rPr>
        <w:t xml:space="preserve">maintain records </w:t>
      </w:r>
      <w:r w:rsidR="00E235F4" w:rsidRPr="00F81862">
        <w:rPr>
          <w:lang w:val="en-CA"/>
        </w:rPr>
        <w:t xml:space="preserve">of </w:t>
      </w:r>
      <w:r w:rsidRPr="00F81862">
        <w:rPr>
          <w:lang w:val="en-CA"/>
        </w:rPr>
        <w:t>the destruction of mDL data.</w:t>
      </w:r>
      <w:r w:rsidR="00F3701B">
        <w:rPr>
          <w:lang w:val="en-CA"/>
        </w:rPr>
        <w:t xml:space="preserve"> Where such records are required, Implementers should not retain identifying information.</w:t>
      </w:r>
    </w:p>
    <w:p w14:paraId="3FFFF0B4" w14:textId="6018DC28" w:rsidR="00384101" w:rsidRPr="00F81862" w:rsidRDefault="00384101" w:rsidP="001315B0">
      <w:pPr>
        <w:pStyle w:val="Level4Consideration"/>
        <w:rPr>
          <w:lang w:val="en-CA"/>
        </w:rPr>
      </w:pPr>
      <w:r w:rsidRPr="00F81862">
        <w:rPr>
          <w:lang w:val="en-CA"/>
        </w:rPr>
        <w:t xml:space="preserve">Implementers should </w:t>
      </w:r>
      <w:r w:rsidR="00E235F4" w:rsidRPr="00F81862">
        <w:rPr>
          <w:lang w:val="en-CA"/>
        </w:rPr>
        <w:t xml:space="preserve">document </w:t>
      </w:r>
      <w:r w:rsidRPr="00F81862">
        <w:rPr>
          <w:lang w:val="en-CA"/>
        </w:rPr>
        <w:t>and implement a retention schedule for mDL data.</w:t>
      </w:r>
    </w:p>
    <w:p w14:paraId="58C20421" w14:textId="77777777" w:rsidR="00384101" w:rsidRPr="00F81862" w:rsidRDefault="00384101" w:rsidP="00384101">
      <w:pPr>
        <w:rPr>
          <w:rStyle w:val="BookTitle"/>
          <w:lang w:val="en-CA"/>
        </w:rPr>
      </w:pPr>
      <w:r w:rsidRPr="00F81862">
        <w:rPr>
          <w:rStyle w:val="BookTitle"/>
          <w:lang w:val="en-CA"/>
        </w:rPr>
        <w:t>Other considerations</w:t>
      </w:r>
    </w:p>
    <w:p w14:paraId="26253E8E" w14:textId="77777777" w:rsidR="00384101" w:rsidRPr="00F81862" w:rsidRDefault="00384101" w:rsidP="001315B0">
      <w:pPr>
        <w:pStyle w:val="Level4Consideration"/>
        <w:rPr>
          <w:lang w:val="en-CA"/>
        </w:rPr>
      </w:pPr>
      <w:r w:rsidRPr="00F81862">
        <w:rPr>
          <w:lang w:val="en-CA"/>
        </w:rPr>
        <w:t>Implementers should work with their procurement and legal teams to ensure that third party processors are bound by the implementation rules for use, retention, and disclosure.</w:t>
      </w:r>
    </w:p>
    <w:p w14:paraId="7DDD9BE2" w14:textId="7C3ABA18" w:rsidR="00384101" w:rsidRPr="00F81862" w:rsidRDefault="00384101" w:rsidP="00384101">
      <w:pPr>
        <w:pStyle w:val="Heading3"/>
        <w:spacing w:line="276" w:lineRule="auto"/>
        <w:rPr>
          <w:lang w:val="en-CA"/>
        </w:rPr>
      </w:pPr>
      <w:bookmarkStart w:id="47" w:name="_6wu8wyeepofp" w:colFirst="0" w:colLast="0"/>
      <w:bookmarkEnd w:id="47"/>
      <w:r w:rsidRPr="00F81862">
        <w:rPr>
          <w:lang w:val="en-CA"/>
        </w:rPr>
        <w:t>Accuracy and quality</w:t>
      </w:r>
    </w:p>
    <w:p w14:paraId="39B22630" w14:textId="77777777" w:rsidR="00384101" w:rsidRPr="00F81862" w:rsidRDefault="00384101" w:rsidP="00384101">
      <w:pPr>
        <w:rPr>
          <w:lang w:val="en-CA"/>
        </w:rPr>
      </w:pPr>
      <w:r w:rsidRPr="00F81862">
        <w:rPr>
          <w:lang w:val="en-CA"/>
        </w:rPr>
        <w:t>High accuracy of data being processed and held is in the best interest of the mDL Holder and mDL Verifiers should take measures to ensure accuracy.</w:t>
      </w:r>
    </w:p>
    <w:p w14:paraId="026FC74C" w14:textId="3B97CAF3" w:rsidR="00384101" w:rsidRPr="001315B0" w:rsidRDefault="001315B0" w:rsidP="001315B0">
      <w:pPr>
        <w:rPr>
          <w:rStyle w:val="BookTitle"/>
        </w:rPr>
      </w:pPr>
      <w:r w:rsidRPr="001315B0">
        <w:rPr>
          <w:rStyle w:val="BookTitle"/>
        </w:rPr>
        <w:t xml:space="preserve">Risk </w:t>
      </w:r>
      <w:r w:rsidR="00384101" w:rsidRPr="001315B0">
        <w:rPr>
          <w:rStyle w:val="BookTitle"/>
        </w:rPr>
        <w:t>Considerations</w:t>
      </w:r>
    </w:p>
    <w:p w14:paraId="153D6982" w14:textId="0F69E05B" w:rsidR="00384101" w:rsidRPr="001315B0" w:rsidRDefault="00384101" w:rsidP="001315B0">
      <w:pPr>
        <w:pStyle w:val="Level4Consideration"/>
      </w:pPr>
      <w:r w:rsidRPr="001315B0">
        <w:t xml:space="preserve">The implementer should implement procedures to maintain the </w:t>
      </w:r>
      <w:r w:rsidR="00CC51A0" w:rsidRPr="001315B0">
        <w:t xml:space="preserve">accuracy, </w:t>
      </w:r>
      <w:r w:rsidRPr="001315B0">
        <w:t>quality</w:t>
      </w:r>
      <w:r w:rsidR="00CC51A0" w:rsidRPr="001315B0">
        <w:t xml:space="preserve">, </w:t>
      </w:r>
      <w:r w:rsidRPr="001315B0">
        <w:t xml:space="preserve">and </w:t>
      </w:r>
      <w:r w:rsidR="00EB41C3" w:rsidRPr="001315B0">
        <w:t>integrity</w:t>
      </w:r>
      <w:r w:rsidRPr="001315B0">
        <w:t xml:space="preserve"> of</w:t>
      </w:r>
      <w:r w:rsidR="00EB41C3" w:rsidRPr="001315B0">
        <w:t xml:space="preserve"> the</w:t>
      </w:r>
      <w:r w:rsidRPr="001315B0">
        <w:t xml:space="preserve"> mDL data.</w:t>
      </w:r>
    </w:p>
    <w:p w14:paraId="1615D854" w14:textId="77777777" w:rsidR="00384101" w:rsidRPr="00A5487E" w:rsidRDefault="00384101" w:rsidP="00384101">
      <w:pPr>
        <w:rPr>
          <w:rStyle w:val="BookTitle"/>
          <w:lang w:val="en-CA"/>
        </w:rPr>
      </w:pPr>
      <w:r w:rsidRPr="00A5487E">
        <w:rPr>
          <w:rStyle w:val="BookTitle"/>
          <w:lang w:val="en-CA"/>
        </w:rPr>
        <w:t>Other considerations</w:t>
      </w:r>
    </w:p>
    <w:p w14:paraId="5F18D279" w14:textId="0B2065A3" w:rsidR="00384101" w:rsidRPr="00A5487E" w:rsidRDefault="00384101" w:rsidP="001315B0">
      <w:pPr>
        <w:pStyle w:val="Level4Consideration"/>
        <w:rPr>
          <w:lang w:val="en-CA"/>
        </w:rPr>
      </w:pPr>
      <w:r w:rsidRPr="00A5487E">
        <w:rPr>
          <w:lang w:val="en-CA"/>
        </w:rPr>
        <w:t>Implementers should consider retention of data as an integral part of data quality, and ensure that data is current and, where operationally appropriate, a retention limit.</w:t>
      </w:r>
    </w:p>
    <w:p w14:paraId="564F627E" w14:textId="6005040D" w:rsidR="00384101" w:rsidRPr="00A5487E" w:rsidRDefault="00384101" w:rsidP="00FE4963">
      <w:pPr>
        <w:pStyle w:val="Heading3"/>
        <w:spacing w:line="240" w:lineRule="auto"/>
        <w:rPr>
          <w:lang w:val="en-CA"/>
        </w:rPr>
      </w:pPr>
      <w:bookmarkStart w:id="48" w:name="_lf226xjqi3g" w:colFirst="0" w:colLast="0"/>
      <w:bookmarkEnd w:id="48"/>
      <w:r w:rsidRPr="00A5487E">
        <w:rPr>
          <w:lang w:val="en-CA"/>
        </w:rPr>
        <w:t>Openness, transparency and access</w:t>
      </w:r>
    </w:p>
    <w:p w14:paraId="3E826340" w14:textId="77777777" w:rsidR="00384101" w:rsidRPr="00A5487E" w:rsidRDefault="00384101" w:rsidP="00FE4963">
      <w:pPr>
        <w:keepNext/>
        <w:keepLines/>
        <w:spacing w:line="240" w:lineRule="auto"/>
        <w:rPr>
          <w:lang w:val="en-CA"/>
        </w:rPr>
      </w:pPr>
      <w:r w:rsidRPr="00A5487E">
        <w:rPr>
          <w:lang w:val="en-CA"/>
        </w:rPr>
        <w:t>What mDL data and how mDL data is being processed should be well-known to the mDL Holder, including obtaining consent, and posting and updating clear notices.</w:t>
      </w:r>
    </w:p>
    <w:p w14:paraId="2B26622C" w14:textId="46867759" w:rsidR="00384101" w:rsidRPr="00A5487E" w:rsidRDefault="001315B0" w:rsidP="00FE4963">
      <w:pPr>
        <w:keepNext/>
        <w:keepLines/>
        <w:spacing w:line="240" w:lineRule="auto"/>
        <w:rPr>
          <w:rStyle w:val="BookTitle"/>
          <w:lang w:val="en-CA"/>
        </w:rPr>
      </w:pPr>
      <w:r>
        <w:rPr>
          <w:rStyle w:val="BookTitle"/>
          <w:lang w:val="en-CA"/>
        </w:rPr>
        <w:t xml:space="preserve">Risk </w:t>
      </w:r>
      <w:r w:rsidR="00384101" w:rsidRPr="00A5487E">
        <w:rPr>
          <w:rStyle w:val="BookTitle"/>
          <w:lang w:val="en-CA"/>
        </w:rPr>
        <w:t>Considerations</w:t>
      </w:r>
    </w:p>
    <w:p w14:paraId="7A90F63E" w14:textId="77777777" w:rsidR="00384101" w:rsidRPr="00A5487E" w:rsidRDefault="00384101" w:rsidP="001315B0">
      <w:pPr>
        <w:pStyle w:val="Level4Consideration"/>
        <w:rPr>
          <w:lang w:val="en-CA"/>
        </w:rPr>
      </w:pPr>
      <w:r w:rsidRPr="00A5487E">
        <w:rPr>
          <w:lang w:val="en-CA"/>
        </w:rPr>
        <w:t>The implementer should create a public privacy commitment that describes how it processes mDL data and its consent practices.</w:t>
      </w:r>
    </w:p>
    <w:p w14:paraId="26439492" w14:textId="77777777" w:rsidR="00384101" w:rsidRPr="00A5487E" w:rsidRDefault="00384101" w:rsidP="001315B0">
      <w:pPr>
        <w:pStyle w:val="Level4Consideration"/>
        <w:rPr>
          <w:lang w:val="en-CA"/>
        </w:rPr>
      </w:pPr>
      <w:r w:rsidRPr="00A5487E">
        <w:rPr>
          <w:lang w:val="en-CA"/>
        </w:rPr>
        <w:t>The implementer should publish or make available its public privacy commitment on one or more of the following:</w:t>
      </w:r>
    </w:p>
    <w:p w14:paraId="09A77C2F" w14:textId="77777777" w:rsidR="00384101" w:rsidRPr="00A5487E" w:rsidRDefault="00384101" w:rsidP="001315B0">
      <w:pPr>
        <w:pStyle w:val="Level5Consideration"/>
      </w:pPr>
      <w:r w:rsidRPr="00A5487E">
        <w:t>The implementer’s web site; or</w:t>
      </w:r>
    </w:p>
    <w:p w14:paraId="7953D410" w14:textId="77777777" w:rsidR="00384101" w:rsidRPr="00A5487E" w:rsidRDefault="00384101" w:rsidP="001315B0">
      <w:pPr>
        <w:pStyle w:val="Level5Consideration"/>
      </w:pPr>
      <w:r w:rsidRPr="00A5487E">
        <w:t>The implementer’s phone number for privacy information; or</w:t>
      </w:r>
    </w:p>
    <w:p w14:paraId="1FFB6479" w14:textId="08D20C35" w:rsidR="00384101" w:rsidRDefault="00384101" w:rsidP="001315B0">
      <w:pPr>
        <w:pStyle w:val="Level5Consideration"/>
      </w:pPr>
      <w:r w:rsidRPr="00A5487E">
        <w:t>The implementer’s corporate mailing address</w:t>
      </w:r>
      <w:r w:rsidR="00A5487E">
        <w:t>;</w:t>
      </w:r>
    </w:p>
    <w:p w14:paraId="7D2AF543" w14:textId="3E6F14F9" w:rsidR="00A5487E" w:rsidRPr="00A5487E" w:rsidRDefault="00A5487E" w:rsidP="001315B0">
      <w:pPr>
        <w:pStyle w:val="Level5Consideration"/>
      </w:pPr>
      <w:r>
        <w:t>An equivalent mechanism to make the commitment readily available.</w:t>
      </w:r>
    </w:p>
    <w:p w14:paraId="0A4A36C6" w14:textId="77777777" w:rsidR="00384101" w:rsidRPr="00A5487E" w:rsidRDefault="00384101" w:rsidP="001315B0">
      <w:pPr>
        <w:pStyle w:val="Level4Consideration"/>
      </w:pPr>
      <w:r w:rsidRPr="00A5487E">
        <w:t>The implementer should respond to any enquiries about its public privacy commitment within 30 days of receiving an enquiry</w:t>
      </w:r>
    </w:p>
    <w:p w14:paraId="5C2401FA" w14:textId="77777777" w:rsidR="00384101" w:rsidRPr="00A5487E" w:rsidRDefault="00384101" w:rsidP="00384101">
      <w:pPr>
        <w:rPr>
          <w:rStyle w:val="BookTitle"/>
          <w:lang w:val="en-CA"/>
        </w:rPr>
      </w:pPr>
      <w:r w:rsidRPr="00A5487E">
        <w:rPr>
          <w:rStyle w:val="BookTitle"/>
          <w:lang w:val="en-CA"/>
        </w:rPr>
        <w:t xml:space="preserve">Other considerations </w:t>
      </w:r>
    </w:p>
    <w:p w14:paraId="6C6CA890" w14:textId="0B6A1C2A" w:rsidR="00384101" w:rsidRPr="00A5487E" w:rsidRDefault="00384101" w:rsidP="001315B0">
      <w:pPr>
        <w:pStyle w:val="Level4Consideration"/>
        <w:rPr>
          <w:lang w:val="en-CA"/>
        </w:rPr>
      </w:pPr>
      <w:r w:rsidRPr="00A5487E">
        <w:rPr>
          <w:lang w:val="en-CA"/>
        </w:rPr>
        <w:t xml:space="preserve">Where </w:t>
      </w:r>
      <w:r w:rsidR="00DD0199">
        <w:rPr>
          <w:lang w:val="en-CA"/>
        </w:rPr>
        <w:t>appropriate</w:t>
      </w:r>
      <w:r w:rsidRPr="00A5487E">
        <w:rPr>
          <w:lang w:val="en-CA"/>
        </w:rPr>
        <w:t xml:space="preserve"> protocols and options exist, implementers should consider systems that give </w:t>
      </w:r>
      <w:r w:rsidR="00DD0199" w:rsidRPr="00A5487E">
        <w:rPr>
          <w:lang w:val="en-CA"/>
        </w:rPr>
        <w:t xml:space="preserve">individuals </w:t>
      </w:r>
      <w:r w:rsidR="00DD0199">
        <w:rPr>
          <w:lang w:val="en-CA"/>
        </w:rPr>
        <w:t xml:space="preserve">ongoing </w:t>
      </w:r>
      <w:r w:rsidRPr="00A5487E">
        <w:rPr>
          <w:lang w:val="en-CA"/>
        </w:rPr>
        <w:t>control over their own personal information</w:t>
      </w:r>
      <w:r w:rsidR="00DD0199">
        <w:rPr>
          <w:lang w:val="en-CA"/>
        </w:rPr>
        <w:t>.</w:t>
      </w:r>
      <w:r w:rsidRPr="00A5487E">
        <w:rPr>
          <w:lang w:val="en-CA"/>
        </w:rPr>
        <w:t xml:space="preserve"> </w:t>
      </w:r>
      <w:bookmarkStart w:id="49" w:name="_gtydiohp9vnd" w:colFirst="0" w:colLast="0"/>
      <w:bookmarkEnd w:id="49"/>
    </w:p>
    <w:p w14:paraId="1F8B86DD" w14:textId="6837E828" w:rsidR="00384101" w:rsidRPr="00A5487E" w:rsidRDefault="00384101" w:rsidP="00384101">
      <w:pPr>
        <w:pStyle w:val="Heading3"/>
        <w:spacing w:line="276" w:lineRule="auto"/>
        <w:rPr>
          <w:lang w:val="en-CA"/>
        </w:rPr>
      </w:pPr>
      <w:r w:rsidRPr="00A5487E">
        <w:rPr>
          <w:lang w:val="en-CA"/>
        </w:rPr>
        <w:t>Individual participation and access</w:t>
      </w:r>
    </w:p>
    <w:p w14:paraId="46C18B26" w14:textId="7DDB9D7B" w:rsidR="00384101" w:rsidRDefault="00384101" w:rsidP="00384101">
      <w:pPr>
        <w:rPr>
          <w:lang w:val="en-CA"/>
        </w:rPr>
      </w:pPr>
      <w:r w:rsidRPr="00A5487E">
        <w:rPr>
          <w:lang w:val="en-CA"/>
        </w:rPr>
        <w:t>The mDL Holder should be involved in or informed about the collection, consent, processing, and storage management of their personal data.</w:t>
      </w:r>
    </w:p>
    <w:p w14:paraId="6D356CA5" w14:textId="6F497920" w:rsidR="001315B0" w:rsidRPr="001315B0" w:rsidRDefault="001315B0" w:rsidP="00384101">
      <w:pPr>
        <w:rPr>
          <w:rStyle w:val="BookTitle"/>
        </w:rPr>
      </w:pPr>
      <w:r>
        <w:rPr>
          <w:rStyle w:val="BookTitle"/>
        </w:rPr>
        <w:t>Risk Considerations</w:t>
      </w:r>
    </w:p>
    <w:p w14:paraId="0A0419DC" w14:textId="77777777" w:rsidR="00384101" w:rsidRPr="00A5487E" w:rsidRDefault="00384101" w:rsidP="001315B0">
      <w:pPr>
        <w:pStyle w:val="Level4Consideration"/>
        <w:rPr>
          <w:lang w:val="en-CA"/>
        </w:rPr>
      </w:pPr>
      <w:r w:rsidRPr="00A5487E">
        <w:rPr>
          <w:lang w:val="en-CA"/>
        </w:rPr>
        <w:t>The implementer should, to the extent practicable in the operational context, require mDL Holder participation in the mDL data processing data flows.</w:t>
      </w:r>
    </w:p>
    <w:p w14:paraId="5A60B35C" w14:textId="0772CA70" w:rsidR="00384101" w:rsidRDefault="00384101" w:rsidP="001315B0">
      <w:pPr>
        <w:pStyle w:val="Level4Consideration"/>
        <w:rPr>
          <w:lang w:val="en-CA"/>
        </w:rPr>
      </w:pPr>
      <w:r w:rsidRPr="00A5487E">
        <w:rPr>
          <w:lang w:val="en-CA"/>
        </w:rPr>
        <w:t xml:space="preserve">Where participation in the mDL data flows is not practicable, the implementer </w:t>
      </w:r>
      <w:r w:rsidR="00A5487E">
        <w:rPr>
          <w:lang w:val="en-CA"/>
        </w:rPr>
        <w:t xml:space="preserve">should </w:t>
      </w:r>
      <w:r w:rsidRPr="00A5487E">
        <w:rPr>
          <w:lang w:val="en-CA"/>
        </w:rPr>
        <w:t>make records of mDL data processing, including processing by sub-processor</w:t>
      </w:r>
      <w:r w:rsidR="00BE6EBC" w:rsidRPr="00A5487E">
        <w:rPr>
          <w:lang w:val="en-CA"/>
        </w:rPr>
        <w:t>,</w:t>
      </w:r>
      <w:r w:rsidRPr="00A5487E">
        <w:rPr>
          <w:lang w:val="en-CA"/>
        </w:rPr>
        <w:t xml:space="preserve"> available upon request</w:t>
      </w:r>
    </w:p>
    <w:p w14:paraId="4ACDB13B" w14:textId="21425C71" w:rsidR="00384101" w:rsidRPr="00A5487E" w:rsidRDefault="00384101" w:rsidP="001315B0">
      <w:pPr>
        <w:pStyle w:val="Level4Consideration"/>
        <w:rPr>
          <w:lang w:val="en-CA"/>
        </w:rPr>
      </w:pPr>
      <w:r w:rsidRPr="00A5487E">
        <w:rPr>
          <w:lang w:val="en-CA"/>
        </w:rPr>
        <w:t>The implementer should put in place procedures to verify the identity of the mDL Holder to ensure that only the mDL Holder may access their own data. If this is not practicable in the operational context then the notice and consent process should make clear to the mDL Holder that they will not have access to their own data.</w:t>
      </w:r>
    </w:p>
    <w:p w14:paraId="5014F1FC" w14:textId="77777777" w:rsidR="00384101" w:rsidRPr="00A5487E" w:rsidRDefault="00384101" w:rsidP="00384101">
      <w:pPr>
        <w:rPr>
          <w:rStyle w:val="BookTitle"/>
          <w:lang w:val="en-CA"/>
        </w:rPr>
      </w:pPr>
      <w:r w:rsidRPr="00A5487E">
        <w:rPr>
          <w:rStyle w:val="BookTitle"/>
          <w:lang w:val="en-CA"/>
        </w:rPr>
        <w:t>Other considerations</w:t>
      </w:r>
    </w:p>
    <w:p w14:paraId="4E942A4F" w14:textId="77777777" w:rsidR="00384101" w:rsidRPr="00A5487E" w:rsidRDefault="00384101" w:rsidP="001315B0">
      <w:pPr>
        <w:pStyle w:val="Level4Consideration"/>
        <w:rPr>
          <w:lang w:val="en-CA"/>
        </w:rPr>
      </w:pPr>
      <w:r w:rsidRPr="00A5487E">
        <w:rPr>
          <w:lang w:val="en-CA"/>
        </w:rPr>
        <w:t xml:space="preserve">Where participation and access </w:t>
      </w:r>
      <w:proofErr w:type="gramStart"/>
      <w:r w:rsidRPr="00A5487E">
        <w:rPr>
          <w:lang w:val="en-CA"/>
        </w:rPr>
        <w:t>is</w:t>
      </w:r>
      <w:proofErr w:type="gramEnd"/>
      <w:r w:rsidRPr="00A5487E">
        <w:rPr>
          <w:lang w:val="en-CA"/>
        </w:rPr>
        <w:t xml:space="preserve"> unfeasible, extra care should be taken to ensure openness and auditability</w:t>
      </w:r>
    </w:p>
    <w:p w14:paraId="252809C5" w14:textId="27EF71AA" w:rsidR="00384101" w:rsidRPr="00A5487E" w:rsidRDefault="00384101" w:rsidP="00384101">
      <w:pPr>
        <w:pStyle w:val="Heading3"/>
        <w:spacing w:line="276" w:lineRule="auto"/>
        <w:rPr>
          <w:lang w:val="en-CA"/>
        </w:rPr>
      </w:pPr>
      <w:bookmarkStart w:id="50" w:name="_ic4s8usuydut" w:colFirst="0" w:colLast="0"/>
      <w:bookmarkEnd w:id="50"/>
      <w:r w:rsidRPr="00A5487E">
        <w:rPr>
          <w:lang w:val="en-CA"/>
        </w:rPr>
        <w:t>Accountability</w:t>
      </w:r>
    </w:p>
    <w:p w14:paraId="0C0B81B8" w14:textId="77777777" w:rsidR="00384101" w:rsidRPr="00A5487E" w:rsidRDefault="00384101" w:rsidP="00384101">
      <w:pPr>
        <w:rPr>
          <w:lang w:val="en-CA"/>
        </w:rPr>
      </w:pPr>
      <w:r w:rsidRPr="00A5487E">
        <w:rPr>
          <w:lang w:val="en-CA"/>
        </w:rPr>
        <w:t>The mDL Verifier should be accountable for all aspects of the processing of mDL Holder data and provide audit logs and auditability to the mDL Holder.</w:t>
      </w:r>
    </w:p>
    <w:p w14:paraId="307C1755" w14:textId="5955F453" w:rsidR="00384101" w:rsidRPr="00A5487E" w:rsidRDefault="001315B0" w:rsidP="00384101">
      <w:pPr>
        <w:rPr>
          <w:rStyle w:val="BookTitle"/>
          <w:lang w:val="en-CA"/>
        </w:rPr>
      </w:pPr>
      <w:r>
        <w:rPr>
          <w:rStyle w:val="BookTitle"/>
          <w:lang w:val="en-CA"/>
        </w:rPr>
        <w:t xml:space="preserve">Risk </w:t>
      </w:r>
      <w:r w:rsidR="00384101" w:rsidRPr="00A5487E">
        <w:rPr>
          <w:rStyle w:val="BookTitle"/>
          <w:lang w:val="en-CA"/>
        </w:rPr>
        <w:t>Considerations</w:t>
      </w:r>
    </w:p>
    <w:p w14:paraId="2397E728" w14:textId="77777777" w:rsidR="00384101" w:rsidRPr="00A5487E" w:rsidRDefault="00384101" w:rsidP="001315B0">
      <w:pPr>
        <w:pStyle w:val="Level4Consideration"/>
        <w:rPr>
          <w:lang w:val="en-CA"/>
        </w:rPr>
      </w:pPr>
      <w:r w:rsidRPr="00A5487E">
        <w:rPr>
          <w:lang w:val="en-CA"/>
        </w:rPr>
        <w:t>The implementor should have a privacy policy and process to give effect to the considerations in this report</w:t>
      </w:r>
    </w:p>
    <w:p w14:paraId="158BA3C1" w14:textId="77777777" w:rsidR="00384101" w:rsidRPr="00A5487E" w:rsidRDefault="00384101" w:rsidP="001315B0">
      <w:pPr>
        <w:pStyle w:val="Level4Consideration"/>
        <w:rPr>
          <w:lang w:val="en-CA"/>
        </w:rPr>
      </w:pPr>
      <w:r w:rsidRPr="00A5487E">
        <w:rPr>
          <w:lang w:val="en-CA"/>
        </w:rPr>
        <w:t>The implementer should appoint a senior executive to be accountable for ensuring the privacy of mDL Holders</w:t>
      </w:r>
    </w:p>
    <w:p w14:paraId="2915DBC3" w14:textId="3E73B846" w:rsidR="00384101" w:rsidRPr="00A5487E" w:rsidRDefault="00384101" w:rsidP="001315B0">
      <w:pPr>
        <w:pStyle w:val="Level4Consideration"/>
        <w:rPr>
          <w:lang w:val="en-CA"/>
        </w:rPr>
      </w:pPr>
      <w:r w:rsidRPr="00A5487E">
        <w:rPr>
          <w:lang w:val="en-CA"/>
        </w:rPr>
        <w:t xml:space="preserve">The implementer </w:t>
      </w:r>
      <w:r w:rsidR="00A5487E">
        <w:rPr>
          <w:lang w:val="en-CA"/>
        </w:rPr>
        <w:t xml:space="preserve">should </w:t>
      </w:r>
      <w:r w:rsidRPr="00A5487E">
        <w:rPr>
          <w:lang w:val="en-CA"/>
        </w:rPr>
        <w:t>make the name and the contact details of the accountable privacy officer publicly available and readily accessible.</w:t>
      </w:r>
    </w:p>
    <w:p w14:paraId="469C879B" w14:textId="77777777" w:rsidR="00384101" w:rsidRPr="00D35D6D" w:rsidRDefault="00384101" w:rsidP="00384101">
      <w:pPr>
        <w:rPr>
          <w:rStyle w:val="BookTitle"/>
          <w:lang w:val="en-CA"/>
        </w:rPr>
      </w:pPr>
      <w:r w:rsidRPr="00D35D6D">
        <w:rPr>
          <w:rStyle w:val="BookTitle"/>
          <w:lang w:val="en-CA"/>
        </w:rPr>
        <w:t xml:space="preserve">Other considerations </w:t>
      </w:r>
    </w:p>
    <w:p w14:paraId="7E0B0EE2" w14:textId="77777777" w:rsidR="00384101" w:rsidRPr="00D35D6D" w:rsidRDefault="00384101" w:rsidP="001315B0">
      <w:pPr>
        <w:pStyle w:val="Level4Consideration"/>
        <w:rPr>
          <w:lang w:val="en-CA"/>
        </w:rPr>
      </w:pPr>
      <w:r w:rsidRPr="00D35D6D">
        <w:rPr>
          <w:lang w:val="en-CA"/>
        </w:rPr>
        <w:t>Where accountability is unfeasible, such as in Use Cases where the processing of mDL Holder data is ephemeral and no data is retained, extra care should be taken with respect to ensuring that Openness and Notice principles are observed.</w:t>
      </w:r>
    </w:p>
    <w:p w14:paraId="0947028B" w14:textId="79B9CA9F" w:rsidR="00384101" w:rsidRPr="00D35D6D" w:rsidRDefault="00384101" w:rsidP="00384101">
      <w:pPr>
        <w:pStyle w:val="Heading3"/>
        <w:spacing w:line="276" w:lineRule="auto"/>
        <w:rPr>
          <w:lang w:val="en-CA"/>
        </w:rPr>
      </w:pPr>
      <w:bookmarkStart w:id="51" w:name="_j9v63wm605rk" w:colFirst="0" w:colLast="0"/>
      <w:bookmarkEnd w:id="51"/>
      <w:r w:rsidRPr="00D35D6D">
        <w:rPr>
          <w:lang w:val="en-CA"/>
        </w:rPr>
        <w:t>Information Security</w:t>
      </w:r>
    </w:p>
    <w:p w14:paraId="04394D84" w14:textId="49266ED2" w:rsidR="00384101" w:rsidRPr="00D35D6D" w:rsidRDefault="00384101" w:rsidP="00FE4963">
      <w:pPr>
        <w:rPr>
          <w:lang w:val="en-CA"/>
        </w:rPr>
      </w:pPr>
      <w:r w:rsidRPr="00D35D6D">
        <w:rPr>
          <w:lang w:val="en-CA"/>
        </w:rPr>
        <w:t xml:space="preserve">Personal data of the mDL Holder should be protected by security safeguards against such risks as loss or unauthorized access, destruction, use, </w:t>
      </w:r>
      <w:r w:rsidR="00FE4963" w:rsidRPr="00D35D6D">
        <w:rPr>
          <w:lang w:val="en-CA"/>
        </w:rPr>
        <w:t>modification,</w:t>
      </w:r>
      <w:r w:rsidRPr="00D35D6D">
        <w:rPr>
          <w:lang w:val="en-CA"/>
        </w:rPr>
        <w:t xml:space="preserve"> or disclosure.</w:t>
      </w:r>
    </w:p>
    <w:p w14:paraId="255F6B37" w14:textId="09BFBACF" w:rsidR="00384101" w:rsidRPr="00D35D6D" w:rsidRDefault="001315B0" w:rsidP="00FE4963">
      <w:pPr>
        <w:rPr>
          <w:rStyle w:val="BookTitle"/>
          <w:lang w:val="en-CA"/>
        </w:rPr>
      </w:pPr>
      <w:r>
        <w:rPr>
          <w:rStyle w:val="BookTitle"/>
          <w:lang w:val="en-CA"/>
        </w:rPr>
        <w:t xml:space="preserve">Risk </w:t>
      </w:r>
      <w:r w:rsidR="00384101" w:rsidRPr="00D35D6D">
        <w:rPr>
          <w:rStyle w:val="BookTitle"/>
          <w:lang w:val="en-CA"/>
        </w:rPr>
        <w:t>Considerations</w:t>
      </w:r>
    </w:p>
    <w:p w14:paraId="58A0E18A" w14:textId="77777777" w:rsidR="00384101" w:rsidRPr="00A5487E" w:rsidRDefault="00384101" w:rsidP="001315B0">
      <w:pPr>
        <w:pStyle w:val="Level4Consideration"/>
        <w:rPr>
          <w:lang w:val="en-CA"/>
        </w:rPr>
      </w:pPr>
      <w:r w:rsidRPr="00A5487E">
        <w:rPr>
          <w:lang w:val="en-CA"/>
        </w:rPr>
        <w:t>The implementer should have an Information Security Management System (ISMS) with safeguards appropriate for the sensitivity of the information it protects.</w:t>
      </w:r>
    </w:p>
    <w:p w14:paraId="2EF94CB1" w14:textId="5FD6FFF6" w:rsidR="00384101" w:rsidRPr="00A5487E" w:rsidRDefault="00384101" w:rsidP="001315B0">
      <w:pPr>
        <w:pStyle w:val="Level4Consideration"/>
        <w:rPr>
          <w:lang w:val="en-CA"/>
        </w:rPr>
      </w:pPr>
      <w:r w:rsidRPr="00A5487E">
        <w:rPr>
          <w:lang w:val="en-CA"/>
        </w:rPr>
        <w:t xml:space="preserve">The ISMS </w:t>
      </w:r>
      <w:r w:rsidR="00A5487E">
        <w:rPr>
          <w:lang w:val="en-CA"/>
        </w:rPr>
        <w:t xml:space="preserve">should </w:t>
      </w:r>
      <w:r w:rsidRPr="00A5487E">
        <w:rPr>
          <w:lang w:val="en-CA"/>
        </w:rPr>
        <w:t>include:</w:t>
      </w:r>
    </w:p>
    <w:p w14:paraId="2CFFE8CF" w14:textId="1E0F1446" w:rsidR="00384101" w:rsidRPr="00A5487E" w:rsidRDefault="00384101" w:rsidP="001315B0">
      <w:pPr>
        <w:pStyle w:val="Level5Consideration"/>
      </w:pPr>
      <w:r w:rsidRPr="00A5487E">
        <w:t>Administrative safeguards (</w:t>
      </w:r>
      <w:r w:rsidR="00FE4963" w:rsidRPr="00A5487E">
        <w:t>i.e.,</w:t>
      </w:r>
      <w:r w:rsidRPr="00A5487E">
        <w:t xml:space="preserve"> contracts or training)</w:t>
      </w:r>
    </w:p>
    <w:p w14:paraId="7093241D" w14:textId="33780DF1" w:rsidR="00384101" w:rsidRPr="00A5487E" w:rsidRDefault="00384101" w:rsidP="001315B0">
      <w:pPr>
        <w:pStyle w:val="Level5Consideration"/>
      </w:pPr>
      <w:r w:rsidRPr="00A5487E">
        <w:t>Physical safeguards (</w:t>
      </w:r>
      <w:r w:rsidR="00FE4963" w:rsidRPr="00A5487E">
        <w:t>i.e.,</w:t>
      </w:r>
      <w:r w:rsidRPr="00A5487E">
        <w:t xml:space="preserve"> secure facilities)</w:t>
      </w:r>
    </w:p>
    <w:p w14:paraId="57DD6159" w14:textId="6AD1E9BE" w:rsidR="00384101" w:rsidRPr="00A5487E" w:rsidRDefault="00384101" w:rsidP="001315B0">
      <w:pPr>
        <w:pStyle w:val="Level5Consideration"/>
      </w:pPr>
      <w:r w:rsidRPr="00A5487E">
        <w:t>Technical safeguards (</w:t>
      </w:r>
      <w:r w:rsidR="00FE4963" w:rsidRPr="00A5487E">
        <w:t>i.e.,</w:t>
      </w:r>
      <w:r w:rsidRPr="00A5487E">
        <w:t xml:space="preserve"> access control, encryption, </w:t>
      </w:r>
      <w:r w:rsidR="00FE4963" w:rsidRPr="00A5487E">
        <w:t>etc.</w:t>
      </w:r>
      <w:r w:rsidRPr="00A5487E">
        <w:t>)</w:t>
      </w:r>
    </w:p>
    <w:p w14:paraId="62EC7410" w14:textId="77777777" w:rsidR="00384101" w:rsidRPr="00A5487E" w:rsidRDefault="00384101" w:rsidP="00FE4963">
      <w:pPr>
        <w:rPr>
          <w:rStyle w:val="BookTitle"/>
          <w:lang w:val="en-CA"/>
        </w:rPr>
      </w:pPr>
      <w:r w:rsidRPr="00A5487E">
        <w:rPr>
          <w:rStyle w:val="BookTitle"/>
          <w:lang w:val="en-CA"/>
        </w:rPr>
        <w:t xml:space="preserve">Other considerations </w:t>
      </w:r>
    </w:p>
    <w:p w14:paraId="242D76C3" w14:textId="6BB05099" w:rsidR="00384101" w:rsidRPr="00A5487E" w:rsidRDefault="00384101" w:rsidP="001315B0">
      <w:pPr>
        <w:pStyle w:val="Level4Consideration"/>
        <w:rPr>
          <w:lang w:val="en-CA"/>
        </w:rPr>
      </w:pPr>
      <w:r w:rsidRPr="00A5487E">
        <w:rPr>
          <w:lang w:val="en-CA"/>
        </w:rPr>
        <w:t xml:space="preserve">Systems </w:t>
      </w:r>
      <w:r w:rsidR="00A5487E">
        <w:rPr>
          <w:lang w:val="en-CA"/>
        </w:rPr>
        <w:t xml:space="preserve">that </w:t>
      </w:r>
      <w:r w:rsidRPr="00A5487E">
        <w:rPr>
          <w:lang w:val="en-CA"/>
        </w:rPr>
        <w:t>process mDL data should consider following a structure security framework such as ISO 2700, COBIT, or the NIST Security Guideline</w:t>
      </w:r>
    </w:p>
    <w:p w14:paraId="7F31CE5C" w14:textId="50CC1F50" w:rsidR="00384101" w:rsidRPr="00A5487E" w:rsidRDefault="00384101" w:rsidP="00384101">
      <w:pPr>
        <w:pStyle w:val="Heading3"/>
        <w:spacing w:line="276" w:lineRule="auto"/>
        <w:rPr>
          <w:lang w:val="en-CA"/>
        </w:rPr>
      </w:pPr>
      <w:bookmarkStart w:id="52" w:name="_oabnfdk68zjk" w:colFirst="0" w:colLast="0"/>
      <w:bookmarkEnd w:id="52"/>
      <w:r w:rsidRPr="00A5487E">
        <w:rPr>
          <w:lang w:val="en-CA"/>
        </w:rPr>
        <w:t>Privacy compliance</w:t>
      </w:r>
    </w:p>
    <w:p w14:paraId="34C6901D" w14:textId="0EB808DD" w:rsidR="00384101" w:rsidRPr="00A5487E" w:rsidRDefault="00384101" w:rsidP="00384101">
      <w:pPr>
        <w:rPr>
          <w:lang w:val="en-CA"/>
        </w:rPr>
      </w:pPr>
      <w:r w:rsidRPr="00A5487E">
        <w:rPr>
          <w:lang w:val="en-CA"/>
        </w:rPr>
        <w:t>The mDL Verifier should be accountable for all aspects of the processing of mDL data and should provide audit logs and auditability to the mDL Holder.</w:t>
      </w:r>
    </w:p>
    <w:p w14:paraId="4538D197" w14:textId="36ED8785" w:rsidR="00FE4963" w:rsidRPr="00A5487E" w:rsidRDefault="001315B0" w:rsidP="00384101">
      <w:pPr>
        <w:rPr>
          <w:b/>
          <w:bCs/>
          <w:i/>
          <w:iCs/>
          <w:spacing w:val="5"/>
          <w:lang w:val="en-CA"/>
        </w:rPr>
      </w:pPr>
      <w:r>
        <w:rPr>
          <w:rStyle w:val="BookTitle"/>
          <w:lang w:val="en-CA"/>
        </w:rPr>
        <w:t xml:space="preserve">Risk </w:t>
      </w:r>
      <w:r w:rsidR="00FE4963" w:rsidRPr="00A5487E">
        <w:rPr>
          <w:rStyle w:val="BookTitle"/>
          <w:lang w:val="en-CA"/>
        </w:rPr>
        <w:t>Considerations</w:t>
      </w:r>
    </w:p>
    <w:p w14:paraId="40938991" w14:textId="77777777" w:rsidR="00384101" w:rsidRPr="00A5487E" w:rsidRDefault="00384101" w:rsidP="001315B0">
      <w:pPr>
        <w:pStyle w:val="Level4Consideration"/>
        <w:rPr>
          <w:lang w:val="en-CA"/>
        </w:rPr>
      </w:pPr>
      <w:r w:rsidRPr="00A5487E">
        <w:rPr>
          <w:lang w:val="en-CA"/>
        </w:rPr>
        <w:t>The implementer should maintain records of mDL data processing</w:t>
      </w:r>
    </w:p>
    <w:p w14:paraId="77116221" w14:textId="2A45BFEF" w:rsidR="00384101" w:rsidRPr="00A5487E" w:rsidRDefault="00384101" w:rsidP="001315B0">
      <w:pPr>
        <w:pStyle w:val="Level4Consideration"/>
        <w:rPr>
          <w:lang w:val="en-CA"/>
        </w:rPr>
      </w:pPr>
      <w:r w:rsidRPr="00A5487E">
        <w:rPr>
          <w:lang w:val="en-CA"/>
        </w:rPr>
        <w:t xml:space="preserve">Upon confirmation of the identity of the requestor, the implementer will provide them with copies or access to </w:t>
      </w:r>
      <w:r w:rsidR="00A5487E">
        <w:rPr>
          <w:lang w:val="en-CA"/>
        </w:rPr>
        <w:t xml:space="preserve">records of </w:t>
      </w:r>
      <w:r w:rsidRPr="00A5487E">
        <w:rPr>
          <w:lang w:val="en-CA"/>
        </w:rPr>
        <w:t>their mDL data processing.</w:t>
      </w:r>
    </w:p>
    <w:p w14:paraId="70EE7FC0" w14:textId="77777777" w:rsidR="00384101" w:rsidRPr="00A5487E" w:rsidRDefault="00384101" w:rsidP="00384101">
      <w:pPr>
        <w:rPr>
          <w:rStyle w:val="BookTitle"/>
          <w:lang w:val="en-CA"/>
        </w:rPr>
      </w:pPr>
      <w:r w:rsidRPr="00A5487E">
        <w:rPr>
          <w:rStyle w:val="BookTitle"/>
          <w:lang w:val="en-CA"/>
        </w:rPr>
        <w:t>Other considerations</w:t>
      </w:r>
    </w:p>
    <w:p w14:paraId="29638C8B" w14:textId="0C75334C" w:rsidR="00384101" w:rsidRPr="00A5487E" w:rsidRDefault="00384101" w:rsidP="001315B0">
      <w:pPr>
        <w:pStyle w:val="Level4Consideration"/>
      </w:pPr>
      <w:r w:rsidRPr="00A5487E">
        <w:t>Compliance efforts’ successes depends on ensuring that the implementer</w:t>
      </w:r>
      <w:r w:rsidR="000E217B" w:rsidRPr="00A5487E">
        <w:t>’</w:t>
      </w:r>
      <w:r w:rsidRPr="00A5487E">
        <w:t xml:space="preserve">s organization is aware of the current state of regulations and industry practices. This requires a proactive regulatory and standards monitoring program. </w:t>
      </w:r>
    </w:p>
    <w:p w14:paraId="6B137F78" w14:textId="220E2F93" w:rsidR="00384101" w:rsidRPr="00A5487E" w:rsidRDefault="00384101" w:rsidP="00FE4963">
      <w:pPr>
        <w:pStyle w:val="Heading2"/>
        <w:pageBreakBefore/>
        <w:rPr>
          <w:sz w:val="22"/>
          <w:szCs w:val="22"/>
          <w:lang w:val="en-CA"/>
        </w:rPr>
      </w:pPr>
      <w:bookmarkStart w:id="53" w:name="_nded8wb3wr9i" w:colFirst="0" w:colLast="0"/>
      <w:bookmarkStart w:id="54" w:name="_Ref72315962"/>
      <w:bookmarkStart w:id="55" w:name="_Toc72654875"/>
      <w:bookmarkEnd w:id="53"/>
      <w:r w:rsidRPr="00A5487E">
        <w:rPr>
          <w:lang w:val="en-CA"/>
        </w:rPr>
        <w:t>Identity Considerations for the extended architecture</w:t>
      </w:r>
      <w:bookmarkEnd w:id="54"/>
      <w:bookmarkEnd w:id="55"/>
    </w:p>
    <w:p w14:paraId="47437DE1" w14:textId="605B6DB5" w:rsidR="006700FF" w:rsidRPr="006700FF" w:rsidRDefault="006700FF" w:rsidP="006700FF">
      <w:pPr>
        <w:rPr>
          <w:lang w:val="en-CA"/>
        </w:rPr>
      </w:pPr>
      <w:r w:rsidRPr="006700FF">
        <w:rPr>
          <w:lang w:val="en-CA"/>
        </w:rPr>
        <w:t>The security of the core mDL transaction under ISO/IEC 18013-5 relies on issuers being the only party allowed to generate and sign mDL attributes. While not included explicitly in the standard, DF-1 is the only interface which is allowed for the generation and modification of the mDL on the Holder’s devices.</w:t>
      </w:r>
      <w:r w:rsidRPr="00A5487E">
        <w:rPr>
          <w:vertAlign w:val="superscript"/>
          <w:lang w:val="en-CA"/>
        </w:rPr>
        <w:footnoteReference w:id="18"/>
      </w:r>
      <w:r w:rsidRPr="006700FF">
        <w:rPr>
          <w:lang w:val="en-CA"/>
        </w:rPr>
        <w:t xml:space="preserve"> The dataset contained on the device is limited to the mandatory and optional attributes defined in ISO/IEC 18013-5 and any additional namespace attributes defined by and specific to the issuer. Within the compliant mDL ecosystem, an mDL will have only one valid Issuing Authority. While not required by the ISO/IEC 18013-5 standard, in most cases the mDL Issuer will maintain a database, within their control, which contains a duplication of the datasets for each issued mDL. The requirements for these identity databases will vary based on the local jurisdiction’s regulations and laws.</w:t>
      </w:r>
      <w:r>
        <w:rPr>
          <w:lang w:val="en-CA"/>
        </w:rPr>
        <w:t xml:space="preserve"> </w:t>
      </w:r>
    </w:p>
    <w:p w14:paraId="03410A9E" w14:textId="0D6FC176" w:rsidR="006700FF" w:rsidRPr="006700FF" w:rsidRDefault="006700FF" w:rsidP="006700FF">
      <w:pPr>
        <w:rPr>
          <w:lang w:val="en-CA"/>
        </w:rPr>
      </w:pPr>
      <w:r w:rsidRPr="006700FF">
        <w:rPr>
          <w:lang w:val="en-CA"/>
        </w:rPr>
        <w:t>It is foreseeable that multiple issuers may wish to provide an individual with attribute data under ISO/IEC 18013-5. For example, a Game &amp; Fish regulator of a state may wish to include an individual’s hunting or fishing license within the mDL dataset issued by the DMV.</w:t>
      </w:r>
      <w:r>
        <w:rPr>
          <w:lang w:val="en-CA"/>
        </w:rPr>
        <w:t xml:space="preserve"> </w:t>
      </w:r>
      <w:r w:rsidRPr="006700FF">
        <w:rPr>
          <w:lang w:val="en-CA"/>
        </w:rPr>
        <w:t>This can be accomplished by one issuer (the DMV in this example) taking the authority and liability to include other attribute namespaces within their mDL issuing infrastructure and issue the mDL credential with the added namespace attributes.</w:t>
      </w:r>
      <w:r>
        <w:rPr>
          <w:lang w:val="en-CA"/>
        </w:rPr>
        <w:t xml:space="preserve"> </w:t>
      </w:r>
      <w:r w:rsidRPr="006700FF">
        <w:rPr>
          <w:lang w:val="en-CA"/>
        </w:rPr>
        <w:t>Another potential mechanism is creating data attributes which themselves are third-party signed objects such as a Verifiable Credential (VC), JSON Web Signature (JWS) object, or other type of signed data payload to be included within the mDL dataset.</w:t>
      </w:r>
      <w:r>
        <w:rPr>
          <w:lang w:val="en-CA"/>
        </w:rPr>
        <w:t xml:space="preserve"> </w:t>
      </w:r>
      <w:r w:rsidRPr="006700FF">
        <w:rPr>
          <w:lang w:val="en-CA"/>
        </w:rPr>
        <w:t>If this architecture is used it should be made clear through additional attributes if the third-party signed data was validated at the time of provisioning.</w:t>
      </w:r>
      <w:r>
        <w:rPr>
          <w:lang w:val="en-CA"/>
        </w:rPr>
        <w:t xml:space="preserve"> </w:t>
      </w:r>
      <w:r w:rsidRPr="006700FF">
        <w:rPr>
          <w:lang w:val="en-CA"/>
        </w:rPr>
        <w:t>Relying parties are advised to consult the relevant namespace standard to confirm the extent to which the issuer assumes responsibility for third-party signed data objects.</w:t>
      </w:r>
      <w:r>
        <w:rPr>
          <w:lang w:val="en-CA"/>
        </w:rPr>
        <w:t xml:space="preserve"> </w:t>
      </w:r>
      <w:r w:rsidRPr="006700FF">
        <w:rPr>
          <w:lang w:val="en-CA"/>
        </w:rPr>
        <w:t>For completeness, relying parties are advised to include individual validation for third-party signed data objects within their own business processes and should not rely solely on the validation performed during issuance.</w:t>
      </w:r>
      <w:r>
        <w:rPr>
          <w:lang w:val="en-CA"/>
        </w:rPr>
        <w:t xml:space="preserve"> </w:t>
      </w:r>
      <w:r w:rsidRPr="006700FF">
        <w:rPr>
          <w:lang w:val="en-CA"/>
        </w:rPr>
        <w:t>In lieu of an architecture which includes third-party signed objects, the simplest solution may be a holder’s device containing multiple ISO/IEC 18013-5 compliant documents from different issuers.</w:t>
      </w:r>
    </w:p>
    <w:p w14:paraId="7140F5C2" w14:textId="628B037C" w:rsidR="006700FF" w:rsidRPr="006700FF" w:rsidRDefault="006700FF" w:rsidP="006700FF">
      <w:pPr>
        <w:rPr>
          <w:lang w:val="en-CA"/>
        </w:rPr>
      </w:pPr>
      <w:r w:rsidRPr="006700FF">
        <w:rPr>
          <w:lang w:val="en-CA"/>
        </w:rPr>
        <w:t xml:space="preserve">In the context of the extended ecosystem, other parties (mDL Holder, mDL verifier, an individual, or relying party for the scope of this report) will only be able to read and verify mDL data. Because the mDL is a composite dataset of Direct Identifiers, Indirect Identifiers, Unique Identifiers, and Quasi-Identifiers, for a given transaction the specific data elements exchanged will determine the level of identity risk. It is the responsibility of the parties involved in the transaction to appropriately handle identity information according to local regulations and </w:t>
      </w:r>
      <w:ins w:id="56" w:author="John Wunderlich" w:date="2021-05-19T08:45:00Z">
        <w:r>
          <w:rPr>
            <w:lang w:val="en-CA"/>
          </w:rPr>
          <w:t>goo</w:t>
        </w:r>
      </w:ins>
      <w:r w:rsidR="0019025D">
        <w:rPr>
          <w:lang w:val="en-CA"/>
        </w:rPr>
        <w:t>d</w:t>
      </w:r>
      <w:ins w:id="57" w:author="John Wunderlich" w:date="2021-05-19T08:45:00Z">
        <w:r>
          <w:rPr>
            <w:lang w:val="en-CA"/>
          </w:rPr>
          <w:t xml:space="preserve"> </w:t>
        </w:r>
      </w:ins>
      <w:r w:rsidRPr="006700FF">
        <w:rPr>
          <w:lang w:val="en-CA"/>
        </w:rPr>
        <w:t>privacy practices during and after the transaction for each type of identifier.</w:t>
      </w:r>
      <w:r>
        <w:rPr>
          <w:lang w:val="en-CA"/>
        </w:rPr>
        <w:t xml:space="preserve"> Good</w:t>
      </w:r>
      <w:r w:rsidRPr="006700FF">
        <w:rPr>
          <w:lang w:val="en-CA"/>
        </w:rPr>
        <w:t xml:space="preserve"> practice</w:t>
      </w:r>
      <w:r>
        <w:rPr>
          <w:lang w:val="en-CA"/>
        </w:rPr>
        <w:t xml:space="preserve"> is</w:t>
      </w:r>
      <w:r w:rsidRPr="006700FF">
        <w:rPr>
          <w:lang w:val="en-CA"/>
        </w:rPr>
        <w:t xml:space="preserve"> to ensure</w:t>
      </w:r>
      <w:r>
        <w:rPr>
          <w:lang w:val="en-CA"/>
        </w:rPr>
        <w:t xml:space="preserve"> </w:t>
      </w:r>
      <w:r w:rsidR="001315B0">
        <w:rPr>
          <w:lang w:val="en-CA"/>
        </w:rPr>
        <w:t xml:space="preserve">that </w:t>
      </w:r>
      <w:r w:rsidR="001315B0" w:rsidRPr="006700FF">
        <w:rPr>
          <w:lang w:val="en-CA"/>
        </w:rPr>
        <w:t>all</w:t>
      </w:r>
      <w:r w:rsidRPr="006700FF">
        <w:rPr>
          <w:lang w:val="en-CA"/>
        </w:rPr>
        <w:t xml:space="preserve"> involved parties in an mDL transaction can adequately assess the transaction risk and</w:t>
      </w:r>
      <w:r>
        <w:rPr>
          <w:lang w:val="en-CA"/>
        </w:rPr>
        <w:t xml:space="preserve"> then </w:t>
      </w:r>
      <w:r w:rsidRPr="006700FF">
        <w:rPr>
          <w:lang w:val="en-CA"/>
        </w:rPr>
        <w:t>make an informed decision about identity protection require</w:t>
      </w:r>
      <w:r>
        <w:rPr>
          <w:lang w:val="en-CA"/>
        </w:rPr>
        <w:t>ments by</w:t>
      </w:r>
      <w:r w:rsidRPr="006700FF">
        <w:rPr>
          <w:lang w:val="en-CA"/>
        </w:rPr>
        <w:t xml:space="preserve"> adopting the following principles at a minimum:</w:t>
      </w:r>
    </w:p>
    <w:p w14:paraId="642113AE" w14:textId="77777777" w:rsidR="006700FF" w:rsidRPr="00315E64" w:rsidRDefault="006700FF" w:rsidP="00315E64">
      <w:pPr>
        <w:pStyle w:val="ListNumber"/>
        <w:numPr>
          <w:ilvl w:val="0"/>
          <w:numId w:val="49"/>
        </w:numPr>
        <w:rPr>
          <w:lang w:val="en-CA"/>
        </w:rPr>
      </w:pPr>
      <w:r w:rsidRPr="00315E64">
        <w:rPr>
          <w:lang w:val="en-CA"/>
        </w:rPr>
        <w:t>Adopting the principles of data minimization for all transactions</w:t>
      </w:r>
    </w:p>
    <w:p w14:paraId="63FCE2E2" w14:textId="2504459A" w:rsidR="006700FF" w:rsidRPr="00315E64" w:rsidRDefault="006700FF" w:rsidP="00315E64">
      <w:pPr>
        <w:pStyle w:val="ListNumber"/>
        <w:numPr>
          <w:ilvl w:val="0"/>
          <w:numId w:val="49"/>
        </w:numPr>
        <w:rPr>
          <w:lang w:val="en-CA"/>
        </w:rPr>
      </w:pPr>
      <w:r w:rsidRPr="00315E64">
        <w:rPr>
          <w:lang w:val="en-CA"/>
        </w:rPr>
        <w:t>Implementing use, retention</w:t>
      </w:r>
      <w:r w:rsidR="00EC14D5" w:rsidRPr="00315E64">
        <w:rPr>
          <w:lang w:val="en-CA"/>
        </w:rPr>
        <w:t>,</w:t>
      </w:r>
      <w:r w:rsidRPr="00315E64">
        <w:rPr>
          <w:lang w:val="en-CA"/>
        </w:rPr>
        <w:t xml:space="preserve"> and disclosure limitations</w:t>
      </w:r>
    </w:p>
    <w:p w14:paraId="7798EEC9" w14:textId="77777777" w:rsidR="006700FF" w:rsidRPr="00315E64" w:rsidRDefault="006700FF" w:rsidP="00315E64">
      <w:pPr>
        <w:pStyle w:val="ListNumber"/>
        <w:numPr>
          <w:ilvl w:val="0"/>
          <w:numId w:val="49"/>
        </w:numPr>
        <w:rPr>
          <w:lang w:val="en-CA"/>
        </w:rPr>
      </w:pPr>
      <w:r w:rsidRPr="00315E64">
        <w:rPr>
          <w:lang w:val="en-CA"/>
        </w:rPr>
        <w:t>Providing the mDL Holder with consent and choice over the release of their attribute data</w:t>
      </w:r>
    </w:p>
    <w:p w14:paraId="604D91BF" w14:textId="3E985F6F" w:rsidR="00384101" w:rsidRPr="00A5487E" w:rsidRDefault="006700FF" w:rsidP="00FE4963">
      <w:pPr>
        <w:rPr>
          <w:lang w:val="en-CA"/>
        </w:rPr>
      </w:pPr>
      <w:r w:rsidRPr="006700FF">
        <w:rPr>
          <w:lang w:val="en-CA"/>
        </w:rPr>
        <w:t>Additional considerations are presented in the following sections for specific types of identifiers found in the mDL data.</w:t>
      </w:r>
      <w:r>
        <w:rPr>
          <w:lang w:val="en-CA"/>
        </w:rPr>
        <w:t xml:space="preserve"> </w:t>
      </w:r>
      <w:r w:rsidRPr="006700FF">
        <w:rPr>
          <w:lang w:val="en-CA"/>
        </w:rPr>
        <w:t>A summary table of these considerations are included in Sec. 7.2</w:t>
      </w:r>
    </w:p>
    <w:p w14:paraId="1ADD464C" w14:textId="2DAB9C8C" w:rsidR="00384101" w:rsidRPr="00A5487E" w:rsidRDefault="00384101" w:rsidP="00FE4963">
      <w:pPr>
        <w:pStyle w:val="Heading3"/>
        <w:spacing w:after="0" w:line="240" w:lineRule="auto"/>
        <w:rPr>
          <w:lang w:val="en-CA"/>
        </w:rPr>
      </w:pPr>
      <w:r w:rsidRPr="00A5487E">
        <w:rPr>
          <w:lang w:val="en-CA"/>
        </w:rPr>
        <w:t>Direct Identifiers</w:t>
      </w:r>
    </w:p>
    <w:p w14:paraId="35DE9964" w14:textId="49BAA256" w:rsidR="00384101" w:rsidRPr="00A5487E" w:rsidRDefault="00384101" w:rsidP="006700FF">
      <w:pPr>
        <w:rPr>
          <w:lang w:val="en-CA"/>
        </w:rPr>
      </w:pPr>
      <w:r w:rsidRPr="00A5487E">
        <w:rPr>
          <w:lang w:val="en-CA"/>
        </w:rPr>
        <w:t>Direct identifiers are attributes that alone enable the unique identification of a data principal within a specific operational context. [REF ISO 20889] For mDL data, like the facial portrait or biometric data, direct identifiers may be self-contextualizing and fully identify the data principal with their solitary release.</w:t>
      </w:r>
    </w:p>
    <w:p w14:paraId="17F29D27" w14:textId="64F10F1D" w:rsidR="00FE4963" w:rsidRPr="00A5487E" w:rsidRDefault="00315E64" w:rsidP="00FE4963">
      <w:pPr>
        <w:keepNext/>
        <w:keepLines/>
        <w:spacing w:line="240" w:lineRule="auto"/>
        <w:rPr>
          <w:b/>
          <w:bCs/>
          <w:i/>
          <w:iCs/>
          <w:spacing w:val="5"/>
          <w:lang w:val="en-CA"/>
        </w:rPr>
      </w:pPr>
      <w:r>
        <w:rPr>
          <w:rStyle w:val="BookTitle"/>
          <w:lang w:val="en-CA"/>
        </w:rPr>
        <w:t xml:space="preserve">Risk </w:t>
      </w:r>
      <w:r w:rsidR="00FE4963" w:rsidRPr="00A5487E">
        <w:rPr>
          <w:rStyle w:val="BookTitle"/>
          <w:lang w:val="en-CA"/>
        </w:rPr>
        <w:t>Considerations</w:t>
      </w:r>
    </w:p>
    <w:p w14:paraId="37AF6B9E" w14:textId="77777777" w:rsidR="00384101" w:rsidRPr="00A5487E" w:rsidRDefault="00384101" w:rsidP="00315E64">
      <w:pPr>
        <w:pStyle w:val="Level4Consideration"/>
        <w:rPr>
          <w:lang w:val="en-CA"/>
        </w:rPr>
      </w:pPr>
      <w:r w:rsidRPr="00A5487E">
        <w:rPr>
          <w:lang w:val="en-CA"/>
        </w:rPr>
        <w:t>Direct Identifiers should be encrypted at rest</w:t>
      </w:r>
    </w:p>
    <w:p w14:paraId="5FC06184" w14:textId="77777777" w:rsidR="00384101" w:rsidRPr="00A5487E" w:rsidRDefault="00384101" w:rsidP="00315E64">
      <w:pPr>
        <w:pStyle w:val="Level4Consideration"/>
        <w:rPr>
          <w:lang w:val="en-CA"/>
        </w:rPr>
      </w:pPr>
      <w:r w:rsidRPr="00A5487E">
        <w:rPr>
          <w:lang w:val="en-CA"/>
        </w:rPr>
        <w:t>Direct Identifiers should only be transacted through encrypted channels</w:t>
      </w:r>
    </w:p>
    <w:p w14:paraId="7269EBFA" w14:textId="77777777" w:rsidR="00384101" w:rsidRPr="00A5487E" w:rsidRDefault="00384101" w:rsidP="00315E64">
      <w:pPr>
        <w:pStyle w:val="Level4Consideration"/>
        <w:rPr>
          <w:lang w:val="en-CA"/>
        </w:rPr>
      </w:pPr>
      <w:r w:rsidRPr="00A5487E">
        <w:rPr>
          <w:lang w:val="en-CA"/>
        </w:rPr>
        <w:t>Direct Identifiers should not be collected and stored by relying parties without the informed consent of the data principal</w:t>
      </w:r>
    </w:p>
    <w:p w14:paraId="648ECCA8" w14:textId="6AA25E33" w:rsidR="00384101" w:rsidRPr="00A5487E" w:rsidRDefault="00384101" w:rsidP="00315E64">
      <w:pPr>
        <w:pStyle w:val="Level4Consideration"/>
        <w:rPr>
          <w:lang w:val="en-CA"/>
        </w:rPr>
      </w:pPr>
      <w:r w:rsidRPr="00A5487E">
        <w:rPr>
          <w:lang w:val="en-CA"/>
        </w:rPr>
        <w:t xml:space="preserve">If collected, Direct Identifiers should only be stored for the minimum length of time needed to complete business need and comply with applicable jurisdictional and contractual obligations (See </w:t>
      </w:r>
      <w:hyperlink w:anchor="_qwu3w76ebo4p">
        <w:r w:rsidRPr="00A5487E">
          <w:rPr>
            <w:color w:val="1155CC"/>
            <w:u w:val="single"/>
            <w:lang w:val="en-CA"/>
          </w:rPr>
          <w:t>4.1.5 Use, Retention and Disclosure Limitation</w:t>
        </w:r>
      </w:hyperlink>
      <w:r w:rsidRPr="00A5487E">
        <w:rPr>
          <w:lang w:val="en-CA"/>
        </w:rPr>
        <w:t>) after which they should be securely destroyed</w:t>
      </w:r>
    </w:p>
    <w:p w14:paraId="554E262B" w14:textId="3AED7A15" w:rsidR="00384101" w:rsidRPr="00A5487E" w:rsidRDefault="00384101" w:rsidP="00384101">
      <w:pPr>
        <w:rPr>
          <w:lang w:val="en-CA"/>
        </w:rPr>
      </w:pPr>
      <w:r w:rsidRPr="00A5487E">
        <w:rPr>
          <w:rStyle w:val="Strong"/>
          <w:lang w:val="en-CA"/>
        </w:rPr>
        <w:t>Note</w:t>
      </w:r>
      <w:r w:rsidRPr="00A5487E">
        <w:rPr>
          <w:rStyle w:val="BookTitle"/>
          <w:i w:val="0"/>
          <w:lang w:val="en-CA"/>
        </w:rPr>
        <w:t>:</w:t>
      </w:r>
      <w:r w:rsidRPr="00A5487E">
        <w:rPr>
          <w:lang w:val="en-CA"/>
        </w:rPr>
        <w:t xml:space="preserve"> In most cases for mDL Identification Data, the data principal’s direct identifiers will be core identity information like their name, facial </w:t>
      </w:r>
      <w:proofErr w:type="gramStart"/>
      <w:r w:rsidRPr="00A5487E">
        <w:rPr>
          <w:lang w:val="en-CA"/>
        </w:rPr>
        <w:t>image</w:t>
      </w:r>
      <w:proofErr w:type="gramEnd"/>
      <w:r w:rsidRPr="00A5487E">
        <w:rPr>
          <w:lang w:val="en-CA"/>
        </w:rPr>
        <w:t xml:space="preserve"> or other biometric data. The storage and collection of these direct identifiers is inherently high risk because they can identify an individual without context and in perpetuity. This data is difficult, if not impossible, to change after it has been compromised. For all relying parties, it is strongly encouraged that business processes are pursued that do not require the storage of Direct Identifiers</w:t>
      </w:r>
      <w:r w:rsidRPr="00A5487E">
        <w:rPr>
          <w:vertAlign w:val="superscript"/>
          <w:lang w:val="en-CA"/>
        </w:rPr>
        <w:footnoteReference w:id="19"/>
      </w:r>
      <w:r w:rsidRPr="00A5487E">
        <w:rPr>
          <w:lang w:val="en-CA"/>
        </w:rPr>
        <w:t>.</w:t>
      </w:r>
    </w:p>
    <w:p w14:paraId="321B10FF" w14:textId="4D4AAAA1" w:rsidR="00384101" w:rsidRPr="00A5487E" w:rsidRDefault="00384101" w:rsidP="00384101">
      <w:pPr>
        <w:pStyle w:val="Heading3"/>
        <w:spacing w:after="0" w:line="276" w:lineRule="auto"/>
        <w:rPr>
          <w:lang w:val="en-CA"/>
        </w:rPr>
      </w:pPr>
      <w:bookmarkStart w:id="58" w:name="_w5vp8m8fj9z" w:colFirst="0" w:colLast="0"/>
      <w:bookmarkEnd w:id="58"/>
      <w:r w:rsidRPr="00A5487E">
        <w:rPr>
          <w:lang w:val="en-CA"/>
        </w:rPr>
        <w:t>Indirect Identifiers</w:t>
      </w:r>
    </w:p>
    <w:p w14:paraId="5367C427" w14:textId="2859BCB4" w:rsidR="00384101" w:rsidRPr="00A5487E" w:rsidRDefault="00384101" w:rsidP="00384101">
      <w:pPr>
        <w:rPr>
          <w:lang w:val="en-CA"/>
        </w:rPr>
      </w:pPr>
      <w:r w:rsidRPr="00A5487E">
        <w:rPr>
          <w:lang w:val="en-CA"/>
        </w:rPr>
        <w:t>Indirect identifiers are attributes that enable unique identification of a data principal within a specific operational context. This context can be provided by the combination with other attributes which may be in the dataset or external to it. [REF ISO 20889]</w:t>
      </w:r>
    </w:p>
    <w:p w14:paraId="15A8FEB7" w14:textId="69C30EEA" w:rsidR="00FE4963" w:rsidRPr="00A5487E" w:rsidRDefault="00315E64" w:rsidP="00FE4963">
      <w:pPr>
        <w:keepNext/>
        <w:keepLines/>
        <w:spacing w:line="240" w:lineRule="auto"/>
        <w:rPr>
          <w:b/>
          <w:bCs/>
          <w:i/>
          <w:iCs/>
          <w:spacing w:val="5"/>
          <w:lang w:val="en-CA"/>
        </w:rPr>
      </w:pPr>
      <w:r>
        <w:rPr>
          <w:rStyle w:val="BookTitle"/>
          <w:lang w:val="en-CA"/>
        </w:rPr>
        <w:t xml:space="preserve">Risk </w:t>
      </w:r>
      <w:r w:rsidR="00FE4963" w:rsidRPr="00A5487E">
        <w:rPr>
          <w:rStyle w:val="BookTitle"/>
          <w:lang w:val="en-CA"/>
        </w:rPr>
        <w:t>Considerations</w:t>
      </w:r>
    </w:p>
    <w:p w14:paraId="4EDCEAE0" w14:textId="77777777" w:rsidR="00384101" w:rsidRPr="00A5487E" w:rsidRDefault="00384101" w:rsidP="00315E64">
      <w:pPr>
        <w:pStyle w:val="Level4Consideration"/>
        <w:rPr>
          <w:lang w:val="en-CA"/>
        </w:rPr>
      </w:pPr>
      <w:r w:rsidRPr="00A5487E">
        <w:rPr>
          <w:lang w:val="en-CA"/>
        </w:rPr>
        <w:t>Indirect Identifiers should be encrypted at rest</w:t>
      </w:r>
    </w:p>
    <w:p w14:paraId="0C2B83FF" w14:textId="77777777" w:rsidR="00384101" w:rsidRPr="00A5487E" w:rsidRDefault="00384101" w:rsidP="00315E64">
      <w:pPr>
        <w:pStyle w:val="Level4Consideration"/>
        <w:rPr>
          <w:lang w:val="en-CA"/>
        </w:rPr>
      </w:pPr>
      <w:r w:rsidRPr="00A5487E">
        <w:rPr>
          <w:lang w:val="en-CA"/>
        </w:rPr>
        <w:t>Indirect Identifiers should only be transacted through encrypted channels</w:t>
      </w:r>
    </w:p>
    <w:p w14:paraId="7C738155" w14:textId="77777777" w:rsidR="00384101" w:rsidRPr="00A5487E" w:rsidRDefault="00384101" w:rsidP="00315E64">
      <w:pPr>
        <w:pStyle w:val="Level4Consideration"/>
        <w:rPr>
          <w:color w:val="000000"/>
          <w:lang w:val="en-CA"/>
        </w:rPr>
      </w:pPr>
      <w:r w:rsidRPr="00A5487E">
        <w:rPr>
          <w:lang w:val="en-CA"/>
        </w:rPr>
        <w:t>Indirect Identifiers should not be collected and stored by relying parties without the informed consent of the data principal</w:t>
      </w:r>
    </w:p>
    <w:p w14:paraId="7635A6D1" w14:textId="77777777" w:rsidR="00384101" w:rsidRPr="00A5487E" w:rsidRDefault="00384101" w:rsidP="00315E64">
      <w:pPr>
        <w:pStyle w:val="Level4Consideration"/>
        <w:rPr>
          <w:lang w:val="en-CA"/>
        </w:rPr>
      </w:pPr>
      <w:r w:rsidRPr="00A5487E">
        <w:rPr>
          <w:lang w:val="en-CA"/>
        </w:rPr>
        <w:t>If collected and stored, Indirect Identifiers should undergo a process of de-identification to protect data principle while meeting business needs</w:t>
      </w:r>
    </w:p>
    <w:p w14:paraId="034D9365" w14:textId="77777777" w:rsidR="00384101" w:rsidRPr="00A5487E" w:rsidRDefault="00384101" w:rsidP="00315E64">
      <w:pPr>
        <w:pStyle w:val="Level4Consideration"/>
        <w:rPr>
          <w:lang w:val="en-CA"/>
        </w:rPr>
      </w:pPr>
      <w:r w:rsidRPr="00A5487E">
        <w:rPr>
          <w:lang w:val="en-CA"/>
        </w:rPr>
        <w:t>If collected, Indirect Identifiers should only be stored for the minimum length of time needed to complete business need after which they should be securely destroyed</w:t>
      </w:r>
    </w:p>
    <w:p w14:paraId="521C39B8" w14:textId="7269262D" w:rsidR="00384101" w:rsidRPr="00A5487E" w:rsidRDefault="00384101" w:rsidP="00384101">
      <w:pPr>
        <w:rPr>
          <w:lang w:val="en-CA"/>
        </w:rPr>
      </w:pPr>
      <w:r w:rsidRPr="00315E64">
        <w:rPr>
          <w:rStyle w:val="Strong"/>
        </w:rPr>
        <w:t>Note</w:t>
      </w:r>
      <w:r w:rsidRPr="00315E64">
        <w:t>:</w:t>
      </w:r>
      <w:r w:rsidRPr="00A5487E">
        <w:rPr>
          <w:lang w:val="en-CA"/>
        </w:rPr>
        <w:t xml:space="preserve"> In the case of mDLs all collected data can be considered indirect identifiers because the dataset is cryptographically linked through the MSO. Implementers should pursue business processes that do not require the collection and storage of indirect identifiers. If indirect identifiers are collected, business processes should be pursued that make use of de-identification techniques to protect individual identity within the dataset.</w:t>
      </w:r>
    </w:p>
    <w:p w14:paraId="1FDF323F" w14:textId="4B860EB3" w:rsidR="00384101" w:rsidRPr="00A5487E" w:rsidRDefault="00384101" w:rsidP="00384101">
      <w:pPr>
        <w:pStyle w:val="Heading3"/>
        <w:spacing w:after="0" w:line="276" w:lineRule="auto"/>
        <w:rPr>
          <w:lang w:val="en-CA"/>
        </w:rPr>
      </w:pPr>
      <w:bookmarkStart w:id="59" w:name="_2h322lk7o2sq" w:colFirst="0" w:colLast="0"/>
      <w:bookmarkEnd w:id="59"/>
      <w:r w:rsidRPr="00A5487E">
        <w:rPr>
          <w:lang w:val="en-CA"/>
        </w:rPr>
        <w:t>Unique Identifiers</w:t>
      </w:r>
    </w:p>
    <w:p w14:paraId="509762AB" w14:textId="0E46A29C" w:rsidR="00384101" w:rsidRPr="00A5487E" w:rsidRDefault="00384101" w:rsidP="00384101">
      <w:pPr>
        <w:rPr>
          <w:lang w:val="en-CA"/>
        </w:rPr>
      </w:pPr>
      <w:r w:rsidRPr="00A5487E">
        <w:rPr>
          <w:lang w:val="en-CA"/>
        </w:rPr>
        <w:t>Unique identifiers are attributes in a dataset that alone single out a data principal in the dataset [REF ISO 20889].</w:t>
      </w:r>
    </w:p>
    <w:p w14:paraId="46D90633" w14:textId="70FDC35F" w:rsidR="00FE4963" w:rsidRPr="00A5487E" w:rsidRDefault="00315E64" w:rsidP="00FE4963">
      <w:pPr>
        <w:keepNext/>
        <w:keepLines/>
        <w:spacing w:line="240" w:lineRule="auto"/>
        <w:rPr>
          <w:b/>
          <w:bCs/>
          <w:i/>
          <w:iCs/>
          <w:spacing w:val="5"/>
          <w:lang w:val="en-CA"/>
        </w:rPr>
      </w:pPr>
      <w:r>
        <w:rPr>
          <w:rStyle w:val="BookTitle"/>
          <w:lang w:val="en-CA"/>
        </w:rPr>
        <w:t xml:space="preserve">Risk </w:t>
      </w:r>
      <w:r w:rsidR="00FE4963" w:rsidRPr="00A5487E">
        <w:rPr>
          <w:rStyle w:val="BookTitle"/>
          <w:lang w:val="en-CA"/>
        </w:rPr>
        <w:t>Considerations</w:t>
      </w:r>
    </w:p>
    <w:p w14:paraId="5AB11469" w14:textId="77777777" w:rsidR="00384101" w:rsidRPr="00A5487E" w:rsidRDefault="00384101" w:rsidP="00315E64">
      <w:pPr>
        <w:pStyle w:val="Level4Consideration"/>
        <w:rPr>
          <w:lang w:val="en-CA"/>
        </w:rPr>
      </w:pPr>
      <w:r w:rsidRPr="00A5487E">
        <w:rPr>
          <w:lang w:val="en-CA"/>
        </w:rPr>
        <w:t>Unique Identifiers should be encrypted at rest when aggregated with the contextual dataset</w:t>
      </w:r>
    </w:p>
    <w:p w14:paraId="5668D543" w14:textId="77777777" w:rsidR="00384101" w:rsidRPr="00A5487E" w:rsidRDefault="00384101" w:rsidP="00315E64">
      <w:pPr>
        <w:pStyle w:val="Level4Consideration"/>
        <w:rPr>
          <w:lang w:val="en-CA"/>
        </w:rPr>
      </w:pPr>
      <w:r w:rsidRPr="00A5487E">
        <w:rPr>
          <w:lang w:val="en-CA"/>
        </w:rPr>
        <w:t>Unique Identifiers should only be transacted through encrypted channels</w:t>
      </w:r>
    </w:p>
    <w:p w14:paraId="0ECA525F" w14:textId="77777777" w:rsidR="00384101" w:rsidRPr="00A5487E" w:rsidRDefault="00384101" w:rsidP="00315E64">
      <w:pPr>
        <w:pStyle w:val="Level4Consideration"/>
        <w:rPr>
          <w:lang w:val="en-CA"/>
        </w:rPr>
      </w:pPr>
      <w:r w:rsidRPr="00A5487E">
        <w:rPr>
          <w:lang w:val="en-CA"/>
        </w:rPr>
        <w:t>Unique Identifiers should only be collected and stored by relying parties with the informed consent of the data principal</w:t>
      </w:r>
    </w:p>
    <w:p w14:paraId="02C6B0A0" w14:textId="77777777" w:rsidR="00384101" w:rsidRPr="00A5487E" w:rsidRDefault="00384101" w:rsidP="00315E64">
      <w:pPr>
        <w:pStyle w:val="Level4Consideration"/>
        <w:rPr>
          <w:lang w:val="en-CA"/>
        </w:rPr>
      </w:pPr>
      <w:r w:rsidRPr="00A5487E">
        <w:rPr>
          <w:lang w:val="en-CA"/>
        </w:rPr>
        <w:t>If collected and stored, Indirect Identifiers should undergo a process of de-identification to protect data principle while meeting business needs</w:t>
      </w:r>
    </w:p>
    <w:p w14:paraId="1B72A0C0" w14:textId="77777777" w:rsidR="00384101" w:rsidRPr="00A5487E" w:rsidRDefault="00384101" w:rsidP="00315E64">
      <w:pPr>
        <w:pStyle w:val="Level4Consideration"/>
        <w:rPr>
          <w:lang w:val="en-CA"/>
        </w:rPr>
      </w:pPr>
      <w:r w:rsidRPr="00A5487E">
        <w:rPr>
          <w:lang w:val="en-CA"/>
        </w:rPr>
        <w:t>Unique Identifiers should not be stored beyond the length of time determined by the business need and should be destroyed securely after they are no longer needed</w:t>
      </w:r>
    </w:p>
    <w:p w14:paraId="178DA931" w14:textId="4DD67004" w:rsidR="00384101" w:rsidRPr="00A5487E" w:rsidRDefault="00315E64" w:rsidP="00384101">
      <w:pPr>
        <w:rPr>
          <w:lang w:val="en-CA"/>
        </w:rPr>
      </w:pPr>
      <w:r>
        <w:rPr>
          <w:rStyle w:val="Strong"/>
          <w:lang w:val="en-CA"/>
        </w:rPr>
        <w:t>Note</w:t>
      </w:r>
      <w:r w:rsidR="00384101" w:rsidRPr="00A5487E">
        <w:rPr>
          <w:rStyle w:val="BookTitle"/>
          <w:lang w:val="en-CA"/>
        </w:rPr>
        <w:t>:</w:t>
      </w:r>
      <w:r w:rsidR="00384101" w:rsidRPr="00A5487E">
        <w:rPr>
          <w:lang w:val="en-CA"/>
        </w:rPr>
        <w:t xml:space="preserve"> In the case of mDL datasets, all data associated with the mDL are unique identifiers when held on the device as part of the holder’s mDL dataset. In addition to mDL attributes, this includes device keys and any transaction data which may persist on the device such as ephemeral keys, transaction history, or consent receipts when bound to the identifying dataset. Implementers should provide tools and protection measures for this data such as encryption and de-identification techniques.</w:t>
      </w:r>
    </w:p>
    <w:p w14:paraId="30A07333" w14:textId="5722661E" w:rsidR="00384101" w:rsidRPr="00A5487E" w:rsidRDefault="00384101" w:rsidP="00FE4963">
      <w:pPr>
        <w:pStyle w:val="Heading3"/>
        <w:spacing w:after="0" w:line="240" w:lineRule="auto"/>
        <w:rPr>
          <w:lang w:val="en-CA"/>
        </w:rPr>
      </w:pPr>
      <w:bookmarkStart w:id="60" w:name="_1mj9d78wsuq" w:colFirst="0" w:colLast="0"/>
      <w:bookmarkEnd w:id="60"/>
      <w:r w:rsidRPr="00A5487E">
        <w:rPr>
          <w:lang w:val="en-CA"/>
        </w:rPr>
        <w:t>Quasi-Identifiers</w:t>
      </w:r>
    </w:p>
    <w:p w14:paraId="1670406D" w14:textId="51F5165C" w:rsidR="00384101" w:rsidRPr="00A5487E" w:rsidRDefault="00384101" w:rsidP="00FE4963">
      <w:pPr>
        <w:keepNext/>
        <w:keepLines/>
        <w:spacing w:line="240" w:lineRule="auto"/>
        <w:rPr>
          <w:lang w:val="en-CA"/>
        </w:rPr>
      </w:pPr>
      <w:r w:rsidRPr="00A5487E">
        <w:rPr>
          <w:lang w:val="en-CA"/>
        </w:rPr>
        <w:t>Quasi-identifiers are attributes in a dataset that single out a data principal when considered in conjunction with other attributes in the dataset [REF ISO 20889]</w:t>
      </w:r>
    </w:p>
    <w:p w14:paraId="4267B531" w14:textId="3AFA67E7" w:rsidR="00FE4963" w:rsidRPr="00A5487E" w:rsidRDefault="00315E64" w:rsidP="00FE4963">
      <w:pPr>
        <w:keepNext/>
        <w:keepLines/>
        <w:spacing w:line="240" w:lineRule="auto"/>
        <w:rPr>
          <w:b/>
          <w:bCs/>
          <w:i/>
          <w:iCs/>
          <w:spacing w:val="5"/>
          <w:lang w:val="en-CA"/>
        </w:rPr>
      </w:pPr>
      <w:r>
        <w:rPr>
          <w:rStyle w:val="BookTitle"/>
          <w:lang w:val="en-CA"/>
        </w:rPr>
        <w:t xml:space="preserve">Risk </w:t>
      </w:r>
      <w:r w:rsidR="00FE4963" w:rsidRPr="00A5487E">
        <w:rPr>
          <w:rStyle w:val="BookTitle"/>
          <w:lang w:val="en-CA"/>
        </w:rPr>
        <w:t>Considerations</w:t>
      </w:r>
    </w:p>
    <w:p w14:paraId="6B64415A" w14:textId="77777777" w:rsidR="00384101" w:rsidRPr="00A5487E" w:rsidRDefault="00384101" w:rsidP="00315E64">
      <w:pPr>
        <w:pStyle w:val="Level4Consideration"/>
        <w:rPr>
          <w:lang w:val="en-CA"/>
        </w:rPr>
      </w:pPr>
      <w:r w:rsidRPr="00A5487E">
        <w:rPr>
          <w:lang w:val="en-CA"/>
        </w:rPr>
        <w:t>Quasi-Identifiers should only be transacted through encrypted channels</w:t>
      </w:r>
    </w:p>
    <w:p w14:paraId="002C1CE6" w14:textId="77777777" w:rsidR="00384101" w:rsidRPr="00A5487E" w:rsidRDefault="00384101" w:rsidP="00315E64">
      <w:pPr>
        <w:pStyle w:val="Level4Consideration"/>
        <w:rPr>
          <w:lang w:val="en-CA"/>
        </w:rPr>
      </w:pPr>
      <w:r w:rsidRPr="00A5487E">
        <w:rPr>
          <w:lang w:val="en-CA"/>
        </w:rPr>
        <w:t>Quasi-Identifiers should only be collected and stored by relying parties with the informed consent of the data principal</w:t>
      </w:r>
    </w:p>
    <w:p w14:paraId="375D5921" w14:textId="77777777" w:rsidR="00384101" w:rsidRPr="00A5487E" w:rsidRDefault="00384101" w:rsidP="00315E64">
      <w:pPr>
        <w:pStyle w:val="Level4Consideration"/>
        <w:rPr>
          <w:lang w:val="en-CA"/>
        </w:rPr>
      </w:pPr>
      <w:r w:rsidRPr="00A5487E">
        <w:rPr>
          <w:lang w:val="en-CA"/>
        </w:rPr>
        <w:t>If collected and stored, Quasi-Identifiers should undergo a process of de-identification to protect data principle while meeting business needs</w:t>
      </w:r>
    </w:p>
    <w:p w14:paraId="13311BF6" w14:textId="77777777" w:rsidR="00384101" w:rsidRPr="00A5487E" w:rsidRDefault="00384101" w:rsidP="00315E64">
      <w:pPr>
        <w:pStyle w:val="Level4Consideration"/>
        <w:rPr>
          <w:lang w:val="en-CA"/>
        </w:rPr>
      </w:pPr>
      <w:r w:rsidRPr="00A5487E">
        <w:rPr>
          <w:lang w:val="en-CA"/>
        </w:rPr>
        <w:t>Quasi-Identifiers should not be stored beyond the length of time determined by the business need and should be destroyed securely after they are no longer needed</w:t>
      </w:r>
    </w:p>
    <w:p w14:paraId="5E0A6D7A" w14:textId="71182754" w:rsidR="00384101" w:rsidRPr="00A5487E" w:rsidRDefault="00315E64" w:rsidP="00384101">
      <w:pPr>
        <w:rPr>
          <w:lang w:val="en-CA"/>
        </w:rPr>
      </w:pPr>
      <w:r>
        <w:rPr>
          <w:rStyle w:val="Strong"/>
          <w:lang w:val="en-CA"/>
        </w:rPr>
        <w:t>Note</w:t>
      </w:r>
      <w:r>
        <w:rPr>
          <w:lang w:val="en-CA"/>
        </w:rPr>
        <w:t xml:space="preserve">: </w:t>
      </w:r>
      <w:r w:rsidR="00384101" w:rsidRPr="00A5487E">
        <w:rPr>
          <w:lang w:val="en-CA"/>
        </w:rPr>
        <w:t>The collection of quasi-identifiers is coupled with the additional risk from aggregation. Attributes which may not be identifying on their own can become identifiers when combined with other datasets. The source of this data may be additional attributes collected from the mDL dataset or attributes collected from other datasets like health records or loyalty programs. Data principals will bear the negative outcome from this</w:t>
      </w:r>
      <w:r w:rsidR="00D35D6D">
        <w:rPr>
          <w:lang w:val="en-CA"/>
        </w:rPr>
        <w:t>.</w:t>
      </w:r>
    </w:p>
    <w:p w14:paraId="5116DB9A" w14:textId="1D745C27" w:rsidR="00384101" w:rsidRPr="00A5487E" w:rsidRDefault="00384101" w:rsidP="00FE4963">
      <w:pPr>
        <w:pStyle w:val="Heading3"/>
        <w:pageBreakBefore/>
        <w:rPr>
          <w:lang w:val="en-CA"/>
        </w:rPr>
      </w:pPr>
      <w:bookmarkStart w:id="61" w:name="_28g454oa47id" w:colFirst="0" w:colLast="0"/>
      <w:bookmarkEnd w:id="61"/>
      <w:r w:rsidRPr="00A5487E">
        <w:rPr>
          <w:lang w:val="en-CA"/>
        </w:rPr>
        <w:t>Identity Attributes in Context</w:t>
      </w:r>
    </w:p>
    <w:p w14:paraId="74F38D91" w14:textId="77777777" w:rsidR="00384101" w:rsidRPr="00A5487E" w:rsidRDefault="00384101" w:rsidP="00384101">
      <w:pPr>
        <w:rPr>
          <w:lang w:val="en-CA"/>
        </w:rPr>
      </w:pPr>
      <w:r w:rsidRPr="00A5487E">
        <w:rPr>
          <w:lang w:val="en-CA"/>
        </w:rPr>
        <w:t>The attributes below are a subset of the ISO/IEC 18013-5 data elements that have been identified for the purposes of this report as identity attributes. To understand the identity risk posed for a transaction, each attribute should be considered on its own without context and within the operational context of the two most common datasets that will be encountered. The first being the dataset that is an individual’s mDL data as held by their mobile device and the second dataset is any collection of mDL data attributes from multiple mDL Holders collected by a relying party or held by the Issuing Authority. Once the risk to identity is understood in its operational context business processes can be chosen to minimize harm posed to involved parties by each risk.</w:t>
      </w:r>
    </w:p>
    <w:p w14:paraId="3E8ADFB9" w14:textId="77777777" w:rsidR="00384101" w:rsidRPr="00A5487E" w:rsidRDefault="00384101" w:rsidP="00384101">
      <w:pPr>
        <w:spacing w:after="0" w:line="276" w:lineRule="auto"/>
        <w:rPr>
          <w:szCs w:val="22"/>
          <w:lang w:val="en-CA"/>
        </w:rPr>
      </w:pPr>
    </w:p>
    <w:tbl>
      <w:tblPr>
        <w:tblStyle w:val="GridTable1Light"/>
        <w:tblW w:w="9390" w:type="dxa"/>
        <w:tblLayout w:type="fixed"/>
        <w:tblLook w:val="06A0" w:firstRow="1" w:lastRow="0" w:firstColumn="1" w:lastColumn="0" w:noHBand="1" w:noVBand="1"/>
      </w:tblPr>
      <w:tblGrid>
        <w:gridCol w:w="1878"/>
        <w:gridCol w:w="1878"/>
        <w:gridCol w:w="1878"/>
        <w:gridCol w:w="1878"/>
        <w:gridCol w:w="1878"/>
      </w:tblGrid>
      <w:tr w:rsidR="00D81A63" w:rsidRPr="00A5487E" w14:paraId="2C210247" w14:textId="77777777" w:rsidTr="00400205">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1878" w:type="dxa"/>
            <w:vMerge w:val="restart"/>
            <w:vAlign w:val="bottom"/>
          </w:tcPr>
          <w:p w14:paraId="70B59359" w14:textId="77777777" w:rsidR="00D81A63" w:rsidRPr="00A5487E" w:rsidRDefault="00D81A63" w:rsidP="00400205">
            <w:pPr>
              <w:jc w:val="center"/>
              <w:rPr>
                <w:lang w:val="en-CA"/>
              </w:rPr>
            </w:pPr>
            <w:r w:rsidRPr="00A5487E">
              <w:rPr>
                <w:lang w:val="en-CA"/>
              </w:rPr>
              <w:t>Attribute</w:t>
            </w:r>
          </w:p>
        </w:tc>
        <w:tc>
          <w:tcPr>
            <w:tcW w:w="1878" w:type="dxa"/>
            <w:vMerge w:val="restart"/>
            <w:vAlign w:val="bottom"/>
          </w:tcPr>
          <w:p w14:paraId="00E2A0B1" w14:textId="77777777" w:rsidR="00D81A63" w:rsidRPr="00A5487E" w:rsidRDefault="00D81A63" w:rsidP="00400205">
            <w:pPr>
              <w:jc w:val="center"/>
              <w:cnfStyle w:val="100000000000" w:firstRow="1" w:lastRow="0" w:firstColumn="0" w:lastColumn="0" w:oddVBand="0" w:evenVBand="0" w:oddHBand="0" w:evenHBand="0" w:firstRowFirstColumn="0" w:firstRowLastColumn="0" w:lastRowFirstColumn="0" w:lastRowLastColumn="0"/>
              <w:rPr>
                <w:lang w:val="en-CA"/>
              </w:rPr>
            </w:pPr>
            <w:r w:rsidRPr="00A5487E">
              <w:rPr>
                <w:lang w:val="en-CA"/>
              </w:rPr>
              <w:t>Necessity</w:t>
            </w:r>
          </w:p>
        </w:tc>
        <w:tc>
          <w:tcPr>
            <w:tcW w:w="5634" w:type="dxa"/>
            <w:gridSpan w:val="3"/>
            <w:vAlign w:val="bottom"/>
          </w:tcPr>
          <w:p w14:paraId="113B5463" w14:textId="77777777" w:rsidR="00D81A63" w:rsidRPr="00A5487E" w:rsidRDefault="00D81A63" w:rsidP="00400205">
            <w:pPr>
              <w:jc w:val="center"/>
              <w:cnfStyle w:val="100000000000" w:firstRow="1" w:lastRow="0" w:firstColumn="0" w:lastColumn="0" w:oddVBand="0" w:evenVBand="0" w:oddHBand="0" w:evenHBand="0" w:firstRowFirstColumn="0" w:firstRowLastColumn="0" w:lastRowFirstColumn="0" w:lastRowLastColumn="0"/>
              <w:rPr>
                <w:lang w:val="en-CA"/>
              </w:rPr>
            </w:pPr>
            <w:r w:rsidRPr="00A5487E">
              <w:rPr>
                <w:lang w:val="en-CA"/>
              </w:rPr>
              <w:t>Operational Context</w:t>
            </w:r>
          </w:p>
        </w:tc>
      </w:tr>
      <w:tr w:rsidR="00D81A63" w:rsidRPr="00A5487E" w14:paraId="49550E3E" w14:textId="77777777" w:rsidTr="004002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8" w:type="dxa"/>
            <w:vMerge/>
            <w:vAlign w:val="bottom"/>
          </w:tcPr>
          <w:p w14:paraId="0961387F" w14:textId="77777777" w:rsidR="00D81A63" w:rsidRPr="00A5487E" w:rsidRDefault="00D81A63" w:rsidP="00400205">
            <w:pPr>
              <w:jc w:val="center"/>
              <w:rPr>
                <w:lang w:val="en-CA"/>
              </w:rPr>
            </w:pPr>
          </w:p>
        </w:tc>
        <w:tc>
          <w:tcPr>
            <w:tcW w:w="1878" w:type="dxa"/>
            <w:vMerge/>
            <w:vAlign w:val="bottom"/>
          </w:tcPr>
          <w:p w14:paraId="71C12209" w14:textId="77777777" w:rsidR="00D81A63" w:rsidRPr="00A5487E" w:rsidRDefault="00D81A63" w:rsidP="00400205">
            <w:pPr>
              <w:jc w:val="center"/>
              <w:cnfStyle w:val="100000000000" w:firstRow="1" w:lastRow="0" w:firstColumn="0" w:lastColumn="0" w:oddVBand="0" w:evenVBand="0" w:oddHBand="0" w:evenHBand="0" w:firstRowFirstColumn="0" w:firstRowLastColumn="0" w:lastRowFirstColumn="0" w:lastRowLastColumn="0"/>
              <w:rPr>
                <w:lang w:val="en-CA"/>
              </w:rPr>
            </w:pPr>
          </w:p>
        </w:tc>
        <w:tc>
          <w:tcPr>
            <w:tcW w:w="1878" w:type="dxa"/>
            <w:vAlign w:val="bottom"/>
          </w:tcPr>
          <w:p w14:paraId="194396D1" w14:textId="77777777" w:rsidR="00D81A63" w:rsidRPr="00D81A63" w:rsidRDefault="00D81A63" w:rsidP="00400205">
            <w:pPr>
              <w:jc w:val="center"/>
              <w:cnfStyle w:val="100000000000" w:firstRow="1" w:lastRow="0" w:firstColumn="0" w:lastColumn="0" w:oddVBand="0" w:evenVBand="0" w:oddHBand="0" w:evenHBand="0" w:firstRowFirstColumn="0" w:firstRowLastColumn="0" w:lastRowFirstColumn="0" w:lastRowLastColumn="0"/>
              <w:rPr>
                <w:b w:val="0"/>
                <w:bCs w:val="0"/>
                <w:lang w:val="en-CA"/>
              </w:rPr>
            </w:pPr>
            <w:r w:rsidRPr="00D81A63">
              <w:rPr>
                <w:lang w:val="en-CA"/>
              </w:rPr>
              <w:t>Solitary Release</w:t>
            </w:r>
          </w:p>
        </w:tc>
        <w:tc>
          <w:tcPr>
            <w:tcW w:w="1878" w:type="dxa"/>
            <w:vAlign w:val="bottom"/>
          </w:tcPr>
          <w:p w14:paraId="50FD7C35" w14:textId="68B69CB5" w:rsidR="00D81A63" w:rsidRPr="00D81A63" w:rsidRDefault="00D81A63" w:rsidP="00400205">
            <w:pPr>
              <w:jc w:val="center"/>
              <w:cnfStyle w:val="100000000000" w:firstRow="1" w:lastRow="0" w:firstColumn="0" w:lastColumn="0" w:oddVBand="0" w:evenVBand="0" w:oddHBand="0" w:evenHBand="0" w:firstRowFirstColumn="0" w:firstRowLastColumn="0" w:lastRowFirstColumn="0" w:lastRowLastColumn="0"/>
              <w:rPr>
                <w:b w:val="0"/>
                <w:bCs w:val="0"/>
                <w:lang w:val="en-CA"/>
              </w:rPr>
            </w:pPr>
            <w:r w:rsidRPr="00D81A63">
              <w:rPr>
                <w:lang w:val="en-CA"/>
              </w:rPr>
              <w:t>Within holder’s mDL Dataset</w:t>
            </w:r>
          </w:p>
        </w:tc>
        <w:tc>
          <w:tcPr>
            <w:tcW w:w="1878" w:type="dxa"/>
            <w:vAlign w:val="bottom"/>
          </w:tcPr>
          <w:p w14:paraId="2792E482" w14:textId="77777777" w:rsidR="00D81A63" w:rsidRPr="00D81A63" w:rsidRDefault="00D81A63" w:rsidP="00400205">
            <w:pPr>
              <w:jc w:val="center"/>
              <w:cnfStyle w:val="100000000000" w:firstRow="1" w:lastRow="0" w:firstColumn="0" w:lastColumn="0" w:oddVBand="0" w:evenVBand="0" w:oddHBand="0" w:evenHBand="0" w:firstRowFirstColumn="0" w:firstRowLastColumn="0" w:lastRowFirstColumn="0" w:lastRowLastColumn="0"/>
              <w:rPr>
                <w:b w:val="0"/>
                <w:bCs w:val="0"/>
                <w:lang w:val="en-CA"/>
              </w:rPr>
            </w:pPr>
            <w:r w:rsidRPr="00D81A63">
              <w:rPr>
                <w:lang w:val="en-CA"/>
              </w:rPr>
              <w:t>Within dataset of multiple mDL Holders or other non-mDL datasets</w:t>
            </w:r>
          </w:p>
        </w:tc>
      </w:tr>
      <w:tr w:rsidR="00384101" w:rsidRPr="00A5487E" w14:paraId="4952239C"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5F103125" w14:textId="77777777" w:rsidR="00384101" w:rsidRPr="00A5487E" w:rsidRDefault="00384101" w:rsidP="001C4C19">
            <w:pPr>
              <w:rPr>
                <w:lang w:val="en-CA"/>
              </w:rPr>
            </w:pPr>
            <w:r w:rsidRPr="00A5487E">
              <w:rPr>
                <w:lang w:val="en-CA"/>
              </w:rPr>
              <w:t>Family Name</w:t>
            </w:r>
          </w:p>
        </w:tc>
        <w:tc>
          <w:tcPr>
            <w:tcW w:w="1878" w:type="dxa"/>
          </w:tcPr>
          <w:p w14:paraId="0B3A435E"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Required</w:t>
            </w:r>
          </w:p>
        </w:tc>
        <w:tc>
          <w:tcPr>
            <w:tcW w:w="1878" w:type="dxa"/>
          </w:tcPr>
          <w:p w14:paraId="55372857"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Indirect Identifier</w:t>
            </w:r>
          </w:p>
        </w:tc>
        <w:tc>
          <w:tcPr>
            <w:tcW w:w="1878" w:type="dxa"/>
          </w:tcPr>
          <w:p w14:paraId="40137E7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46E7E53D"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r>
      <w:tr w:rsidR="00384101" w:rsidRPr="00A5487E" w14:paraId="7503D80B"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6F2CF854" w14:textId="77777777" w:rsidR="00384101" w:rsidRPr="00A5487E" w:rsidRDefault="00384101" w:rsidP="001C4C19">
            <w:pPr>
              <w:rPr>
                <w:lang w:val="en-CA"/>
              </w:rPr>
            </w:pPr>
            <w:r w:rsidRPr="00A5487E">
              <w:rPr>
                <w:lang w:val="en-CA"/>
              </w:rPr>
              <w:t>Given Name</w:t>
            </w:r>
          </w:p>
        </w:tc>
        <w:tc>
          <w:tcPr>
            <w:tcW w:w="1878" w:type="dxa"/>
          </w:tcPr>
          <w:p w14:paraId="2B3F947F"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Required</w:t>
            </w:r>
          </w:p>
        </w:tc>
        <w:tc>
          <w:tcPr>
            <w:tcW w:w="1878" w:type="dxa"/>
          </w:tcPr>
          <w:p w14:paraId="413087DB"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Indirect Identifier</w:t>
            </w:r>
          </w:p>
        </w:tc>
        <w:tc>
          <w:tcPr>
            <w:tcW w:w="1878" w:type="dxa"/>
          </w:tcPr>
          <w:p w14:paraId="7DD8AD7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7C84281D"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r>
      <w:tr w:rsidR="00384101" w:rsidRPr="00A5487E" w14:paraId="042B66D9"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2F841369" w14:textId="77777777" w:rsidR="00384101" w:rsidRPr="00A5487E" w:rsidRDefault="00384101" w:rsidP="001C4C19">
            <w:pPr>
              <w:rPr>
                <w:lang w:val="en-CA"/>
              </w:rPr>
            </w:pPr>
            <w:r w:rsidRPr="00A5487E">
              <w:rPr>
                <w:lang w:val="en-CA"/>
              </w:rPr>
              <w:t>Birth Date</w:t>
            </w:r>
          </w:p>
        </w:tc>
        <w:tc>
          <w:tcPr>
            <w:tcW w:w="1878" w:type="dxa"/>
          </w:tcPr>
          <w:p w14:paraId="78E96EE5"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Required</w:t>
            </w:r>
          </w:p>
        </w:tc>
        <w:tc>
          <w:tcPr>
            <w:tcW w:w="1878" w:type="dxa"/>
          </w:tcPr>
          <w:p w14:paraId="2E503989"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Indirect Identifier</w:t>
            </w:r>
          </w:p>
        </w:tc>
        <w:tc>
          <w:tcPr>
            <w:tcW w:w="1878" w:type="dxa"/>
          </w:tcPr>
          <w:p w14:paraId="56BBF770"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04106626"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56AF30A3"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1015384D" w14:textId="77777777" w:rsidR="00384101" w:rsidRPr="00A5487E" w:rsidRDefault="00384101" w:rsidP="001C4C19">
            <w:pPr>
              <w:rPr>
                <w:lang w:val="en-CA"/>
              </w:rPr>
            </w:pPr>
            <w:r w:rsidRPr="00A5487E">
              <w:rPr>
                <w:lang w:val="en-CA"/>
              </w:rPr>
              <w:t>Document Number</w:t>
            </w:r>
          </w:p>
        </w:tc>
        <w:tc>
          <w:tcPr>
            <w:tcW w:w="1878" w:type="dxa"/>
          </w:tcPr>
          <w:p w14:paraId="191D8E8F"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Required</w:t>
            </w:r>
          </w:p>
        </w:tc>
        <w:tc>
          <w:tcPr>
            <w:tcW w:w="1878" w:type="dxa"/>
          </w:tcPr>
          <w:p w14:paraId="1DF2BA59"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Indirect Identifier</w:t>
            </w:r>
          </w:p>
        </w:tc>
        <w:tc>
          <w:tcPr>
            <w:tcW w:w="1878" w:type="dxa"/>
          </w:tcPr>
          <w:p w14:paraId="03E3BD3B"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52DF2C31"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r>
      <w:tr w:rsidR="00384101" w:rsidRPr="00A5487E" w14:paraId="1975C371"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19E9B914" w14:textId="77777777" w:rsidR="00384101" w:rsidRPr="00A5487E" w:rsidRDefault="00384101" w:rsidP="001C4C19">
            <w:pPr>
              <w:rPr>
                <w:lang w:val="en-CA"/>
              </w:rPr>
            </w:pPr>
            <w:r w:rsidRPr="00A5487E">
              <w:rPr>
                <w:lang w:val="en-CA"/>
              </w:rPr>
              <w:t>Administrative number</w:t>
            </w:r>
          </w:p>
        </w:tc>
        <w:tc>
          <w:tcPr>
            <w:tcW w:w="1878" w:type="dxa"/>
          </w:tcPr>
          <w:p w14:paraId="366E0244"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3559C7E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Indirect Identifier</w:t>
            </w:r>
          </w:p>
        </w:tc>
        <w:tc>
          <w:tcPr>
            <w:tcW w:w="1878" w:type="dxa"/>
          </w:tcPr>
          <w:p w14:paraId="50573459"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3C801A17"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r>
      <w:tr w:rsidR="00384101" w:rsidRPr="00A5487E" w14:paraId="2281C5F1"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55D78CC8" w14:textId="77777777" w:rsidR="00384101" w:rsidRPr="00A5487E" w:rsidRDefault="00384101" w:rsidP="001C4C19">
            <w:pPr>
              <w:rPr>
                <w:lang w:val="en-CA"/>
              </w:rPr>
            </w:pPr>
            <w:r w:rsidRPr="00A5487E">
              <w:rPr>
                <w:lang w:val="en-CA"/>
              </w:rPr>
              <w:t>Sex</w:t>
            </w:r>
          </w:p>
        </w:tc>
        <w:tc>
          <w:tcPr>
            <w:tcW w:w="1878" w:type="dxa"/>
          </w:tcPr>
          <w:p w14:paraId="4940C07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5424F0C5"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28359759"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2AFC0CBF"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7258DB8C"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67937E1F" w14:textId="77777777" w:rsidR="00384101" w:rsidRPr="00A5487E" w:rsidRDefault="00384101" w:rsidP="001C4C19">
            <w:pPr>
              <w:rPr>
                <w:lang w:val="en-CA"/>
              </w:rPr>
            </w:pPr>
            <w:r w:rsidRPr="00A5487E">
              <w:rPr>
                <w:lang w:val="en-CA"/>
              </w:rPr>
              <w:t>Height</w:t>
            </w:r>
          </w:p>
        </w:tc>
        <w:tc>
          <w:tcPr>
            <w:tcW w:w="1878" w:type="dxa"/>
          </w:tcPr>
          <w:p w14:paraId="205A67B8"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4749CC5E"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753219C5"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1E13A2C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62323E6B"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55EB8497" w14:textId="77777777" w:rsidR="00384101" w:rsidRPr="00A5487E" w:rsidRDefault="00384101" w:rsidP="001C4C19">
            <w:pPr>
              <w:rPr>
                <w:lang w:val="en-CA"/>
              </w:rPr>
            </w:pPr>
            <w:r w:rsidRPr="00A5487E">
              <w:rPr>
                <w:lang w:val="en-CA"/>
              </w:rPr>
              <w:t>Weight</w:t>
            </w:r>
          </w:p>
        </w:tc>
        <w:tc>
          <w:tcPr>
            <w:tcW w:w="1878" w:type="dxa"/>
          </w:tcPr>
          <w:p w14:paraId="474A8313"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p>
          <w:p w14:paraId="1093512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7E9D62E3"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76E7AC3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30C72063"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4F34615B"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3C918183" w14:textId="77777777" w:rsidR="00384101" w:rsidRPr="00A5487E" w:rsidRDefault="00384101" w:rsidP="001C4C19">
            <w:pPr>
              <w:rPr>
                <w:lang w:val="en-CA"/>
              </w:rPr>
            </w:pPr>
            <w:r w:rsidRPr="00A5487E">
              <w:rPr>
                <w:lang w:val="en-CA"/>
              </w:rPr>
              <w:t>Eye Color</w:t>
            </w:r>
          </w:p>
        </w:tc>
        <w:tc>
          <w:tcPr>
            <w:tcW w:w="1878" w:type="dxa"/>
          </w:tcPr>
          <w:p w14:paraId="352254FC"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p>
          <w:p w14:paraId="01230B96"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38802A45"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27E27C6D"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36CC1AFE"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29BB412A"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2787CD28" w14:textId="77777777" w:rsidR="00384101" w:rsidRPr="00A5487E" w:rsidRDefault="00384101" w:rsidP="001C4C19">
            <w:pPr>
              <w:rPr>
                <w:lang w:val="en-CA"/>
              </w:rPr>
            </w:pPr>
            <w:r w:rsidRPr="00A5487E">
              <w:rPr>
                <w:lang w:val="en-CA"/>
              </w:rPr>
              <w:t>Hair Color</w:t>
            </w:r>
          </w:p>
        </w:tc>
        <w:tc>
          <w:tcPr>
            <w:tcW w:w="1878" w:type="dxa"/>
          </w:tcPr>
          <w:p w14:paraId="1FD63CFE"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p>
          <w:p w14:paraId="78EE9E5B"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753E1133"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6926D360"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118801D7"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4278DF81"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0FBFBA9B" w14:textId="2A78FAAB" w:rsidR="00384101" w:rsidRPr="00A5487E" w:rsidRDefault="0003746A" w:rsidP="001C4C19">
            <w:pPr>
              <w:rPr>
                <w:lang w:val="en-CA"/>
              </w:rPr>
            </w:pPr>
            <w:r w:rsidRPr="00A5487E">
              <w:rPr>
                <w:lang w:val="en-CA"/>
              </w:rPr>
              <w:t>Birthplace</w:t>
            </w:r>
          </w:p>
        </w:tc>
        <w:tc>
          <w:tcPr>
            <w:tcW w:w="1878" w:type="dxa"/>
          </w:tcPr>
          <w:p w14:paraId="496697B0"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7FD60A6F"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515B39D0"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33C5B336"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2A4D683D"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32233D3E" w14:textId="77777777" w:rsidR="00384101" w:rsidRPr="00A5487E" w:rsidRDefault="00384101" w:rsidP="001C4C19">
            <w:pPr>
              <w:rPr>
                <w:lang w:val="en-CA"/>
              </w:rPr>
            </w:pPr>
            <w:r w:rsidRPr="00A5487E">
              <w:rPr>
                <w:lang w:val="en-CA"/>
              </w:rPr>
              <w:t>Resident Address</w:t>
            </w:r>
          </w:p>
        </w:tc>
        <w:tc>
          <w:tcPr>
            <w:tcW w:w="1878" w:type="dxa"/>
          </w:tcPr>
          <w:p w14:paraId="0CF14426"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1ED02A5E"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32F61358"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2550DD7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r>
      <w:tr w:rsidR="00384101" w:rsidRPr="00A5487E" w14:paraId="533029A1"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76A4BA9B" w14:textId="77777777" w:rsidR="00384101" w:rsidRPr="00A5487E" w:rsidRDefault="00384101" w:rsidP="001C4C19">
            <w:pPr>
              <w:rPr>
                <w:lang w:val="en-CA"/>
              </w:rPr>
            </w:pPr>
            <w:r w:rsidRPr="00A5487E">
              <w:rPr>
                <w:lang w:val="en-CA"/>
              </w:rPr>
              <w:t>Portrait</w:t>
            </w:r>
          </w:p>
        </w:tc>
        <w:tc>
          <w:tcPr>
            <w:tcW w:w="1878" w:type="dxa"/>
          </w:tcPr>
          <w:p w14:paraId="2897D355"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Required</w:t>
            </w:r>
          </w:p>
        </w:tc>
        <w:tc>
          <w:tcPr>
            <w:tcW w:w="1878" w:type="dxa"/>
          </w:tcPr>
          <w:p w14:paraId="639323A4"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1ECB3A86"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7590E864"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r>
      <w:tr w:rsidR="00384101" w:rsidRPr="00A5487E" w14:paraId="58A5CC5F"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79B9F581" w14:textId="77777777" w:rsidR="00384101" w:rsidRPr="00A5487E" w:rsidRDefault="00384101" w:rsidP="001C4C19">
            <w:pPr>
              <w:rPr>
                <w:lang w:val="en-CA"/>
              </w:rPr>
            </w:pPr>
            <w:r w:rsidRPr="00A5487E">
              <w:rPr>
                <w:lang w:val="en-CA"/>
              </w:rPr>
              <w:t>Age in Years</w:t>
            </w:r>
          </w:p>
        </w:tc>
        <w:tc>
          <w:tcPr>
            <w:tcW w:w="1878" w:type="dxa"/>
          </w:tcPr>
          <w:p w14:paraId="6E0C44E8"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67BC599C"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3FC6B414"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44F72727"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48EEEB5B"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6B9E441B" w14:textId="77777777" w:rsidR="00384101" w:rsidRPr="00A5487E" w:rsidRDefault="00384101" w:rsidP="001C4C19">
            <w:pPr>
              <w:rPr>
                <w:lang w:val="en-CA"/>
              </w:rPr>
            </w:pPr>
            <w:r w:rsidRPr="00A5487E">
              <w:rPr>
                <w:lang w:val="en-CA"/>
              </w:rPr>
              <w:t>Birth Year</w:t>
            </w:r>
          </w:p>
        </w:tc>
        <w:tc>
          <w:tcPr>
            <w:tcW w:w="1878" w:type="dxa"/>
          </w:tcPr>
          <w:p w14:paraId="31A7B9B8"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0A8C8FB4"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4D71A749"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1C2B6C85"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637E7D06"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10C7CF03" w14:textId="77777777" w:rsidR="00384101" w:rsidRPr="00A5487E" w:rsidRDefault="00384101" w:rsidP="001C4C19">
            <w:pPr>
              <w:rPr>
                <w:lang w:val="en-CA"/>
              </w:rPr>
            </w:pPr>
            <w:proofErr w:type="spellStart"/>
            <w:r w:rsidRPr="00A5487E">
              <w:rPr>
                <w:lang w:val="en-CA"/>
              </w:rPr>
              <w:t>age_over_NN</w:t>
            </w:r>
            <w:proofErr w:type="spellEnd"/>
          </w:p>
        </w:tc>
        <w:tc>
          <w:tcPr>
            <w:tcW w:w="1878" w:type="dxa"/>
          </w:tcPr>
          <w:p w14:paraId="5C5D6E78"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0763DD45"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1D2C5438"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48A7AC01"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68FFAB05"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068F4725" w14:textId="77777777" w:rsidR="00384101" w:rsidRPr="00A5487E" w:rsidRDefault="00384101" w:rsidP="001C4C19">
            <w:pPr>
              <w:rPr>
                <w:lang w:val="en-CA"/>
              </w:rPr>
            </w:pPr>
            <w:r w:rsidRPr="00A5487E">
              <w:rPr>
                <w:lang w:val="en-CA"/>
              </w:rPr>
              <w:t>Nationality</w:t>
            </w:r>
          </w:p>
        </w:tc>
        <w:tc>
          <w:tcPr>
            <w:tcW w:w="1878" w:type="dxa"/>
          </w:tcPr>
          <w:p w14:paraId="41A90280"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0BD1BAD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07F9E237"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1868011E"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770F019D"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3350D7D4" w14:textId="77777777" w:rsidR="00384101" w:rsidRPr="00A5487E" w:rsidRDefault="00384101" w:rsidP="001C4C19">
            <w:pPr>
              <w:rPr>
                <w:lang w:val="en-CA"/>
              </w:rPr>
            </w:pPr>
            <w:r w:rsidRPr="00A5487E">
              <w:rPr>
                <w:lang w:val="en-CA"/>
              </w:rPr>
              <w:t>Resident City</w:t>
            </w:r>
          </w:p>
        </w:tc>
        <w:tc>
          <w:tcPr>
            <w:tcW w:w="1878" w:type="dxa"/>
          </w:tcPr>
          <w:p w14:paraId="3F74A0E7"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784DA34B"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557E6B3B"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6DE4A15B"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3098FCCC"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15BDD10F" w14:textId="77777777" w:rsidR="00384101" w:rsidRPr="00A5487E" w:rsidRDefault="00384101" w:rsidP="001C4C19">
            <w:pPr>
              <w:rPr>
                <w:lang w:val="en-CA"/>
              </w:rPr>
            </w:pPr>
            <w:r w:rsidRPr="00A5487E">
              <w:rPr>
                <w:lang w:val="en-CA"/>
              </w:rPr>
              <w:t>Resident State</w:t>
            </w:r>
          </w:p>
        </w:tc>
        <w:tc>
          <w:tcPr>
            <w:tcW w:w="1878" w:type="dxa"/>
          </w:tcPr>
          <w:p w14:paraId="2E09EB04"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4D89C5A1"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396F8EC6"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07C5213E"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2AF1DF28"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7826FD91" w14:textId="77777777" w:rsidR="00384101" w:rsidRPr="00A5487E" w:rsidRDefault="00384101" w:rsidP="001C4C19">
            <w:pPr>
              <w:rPr>
                <w:lang w:val="en-CA"/>
              </w:rPr>
            </w:pPr>
            <w:r w:rsidRPr="00A5487E">
              <w:rPr>
                <w:lang w:val="en-CA"/>
              </w:rPr>
              <w:t>Resident Post Code</w:t>
            </w:r>
          </w:p>
        </w:tc>
        <w:tc>
          <w:tcPr>
            <w:tcW w:w="1878" w:type="dxa"/>
          </w:tcPr>
          <w:p w14:paraId="0ADA8D41"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7D69A78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Not Identifying</w:t>
            </w:r>
          </w:p>
        </w:tc>
        <w:tc>
          <w:tcPr>
            <w:tcW w:w="1878" w:type="dxa"/>
          </w:tcPr>
          <w:p w14:paraId="594D4A6C"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Unique Identifier</w:t>
            </w:r>
          </w:p>
        </w:tc>
        <w:tc>
          <w:tcPr>
            <w:tcW w:w="1878" w:type="dxa"/>
          </w:tcPr>
          <w:p w14:paraId="052D03A7"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Quasi-Identifier</w:t>
            </w:r>
          </w:p>
        </w:tc>
      </w:tr>
      <w:tr w:rsidR="00384101" w:rsidRPr="00A5487E" w14:paraId="63BFE1BE"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1C0AD1EF" w14:textId="77777777" w:rsidR="00384101" w:rsidRPr="00A5487E" w:rsidRDefault="00384101" w:rsidP="001C4C19">
            <w:pPr>
              <w:rPr>
                <w:lang w:val="en-CA"/>
              </w:rPr>
            </w:pPr>
            <w:r w:rsidRPr="00A5487E">
              <w:rPr>
                <w:lang w:val="en-CA"/>
              </w:rPr>
              <w:t>Biometric template</w:t>
            </w:r>
          </w:p>
        </w:tc>
        <w:tc>
          <w:tcPr>
            <w:tcW w:w="1878" w:type="dxa"/>
          </w:tcPr>
          <w:p w14:paraId="66246D7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1E88CF3E"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018342E9"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23AA9FC4"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r>
      <w:tr w:rsidR="00384101" w:rsidRPr="00A5487E" w14:paraId="358712D2"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53441C90" w14:textId="77777777" w:rsidR="00384101" w:rsidRPr="00A5487E" w:rsidRDefault="00384101" w:rsidP="001C4C19">
            <w:pPr>
              <w:rPr>
                <w:lang w:val="en-CA"/>
              </w:rPr>
            </w:pPr>
            <w:r w:rsidRPr="00A5487E">
              <w:rPr>
                <w:lang w:val="en-CA"/>
              </w:rPr>
              <w:t>Name in National Characters</w:t>
            </w:r>
          </w:p>
        </w:tc>
        <w:tc>
          <w:tcPr>
            <w:tcW w:w="1878" w:type="dxa"/>
          </w:tcPr>
          <w:p w14:paraId="77089D12"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207EB6CC"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3837824E"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448ECE24"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r>
      <w:tr w:rsidR="00384101" w:rsidRPr="00A5487E" w14:paraId="52D4FEDF" w14:textId="77777777" w:rsidTr="00400205">
        <w:tc>
          <w:tcPr>
            <w:cnfStyle w:val="001000000000" w:firstRow="0" w:lastRow="0" w:firstColumn="1" w:lastColumn="0" w:oddVBand="0" w:evenVBand="0" w:oddHBand="0" w:evenHBand="0" w:firstRowFirstColumn="0" w:firstRowLastColumn="0" w:lastRowFirstColumn="0" w:lastRowLastColumn="0"/>
            <w:tcW w:w="1878" w:type="dxa"/>
          </w:tcPr>
          <w:p w14:paraId="19E9D0AB" w14:textId="77777777" w:rsidR="00384101" w:rsidRPr="00A5487E" w:rsidRDefault="00384101" w:rsidP="001C4C19">
            <w:pPr>
              <w:rPr>
                <w:lang w:val="en-CA"/>
              </w:rPr>
            </w:pPr>
            <w:r w:rsidRPr="00A5487E">
              <w:rPr>
                <w:lang w:val="en-CA"/>
              </w:rPr>
              <w:t>Signature Mark</w:t>
            </w:r>
          </w:p>
        </w:tc>
        <w:tc>
          <w:tcPr>
            <w:tcW w:w="1878" w:type="dxa"/>
          </w:tcPr>
          <w:p w14:paraId="39F6E373"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Optional</w:t>
            </w:r>
          </w:p>
        </w:tc>
        <w:tc>
          <w:tcPr>
            <w:tcW w:w="1878" w:type="dxa"/>
          </w:tcPr>
          <w:p w14:paraId="4F807683"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0E4F613A" w14:textId="77777777" w:rsidR="00384101" w:rsidRPr="00A5487E" w:rsidRDefault="00384101" w:rsidP="001C4C19">
            <w:pPr>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c>
          <w:tcPr>
            <w:tcW w:w="1878" w:type="dxa"/>
          </w:tcPr>
          <w:p w14:paraId="16519530" w14:textId="77777777" w:rsidR="00384101" w:rsidRPr="00A5487E" w:rsidRDefault="00384101" w:rsidP="001C4C19">
            <w:pPr>
              <w:keepNext/>
              <w:cnfStyle w:val="000000000000" w:firstRow="0" w:lastRow="0" w:firstColumn="0" w:lastColumn="0" w:oddVBand="0" w:evenVBand="0" w:oddHBand="0" w:evenHBand="0" w:firstRowFirstColumn="0" w:firstRowLastColumn="0" w:lastRowFirstColumn="0" w:lastRowLastColumn="0"/>
              <w:rPr>
                <w:lang w:val="en-CA"/>
              </w:rPr>
            </w:pPr>
            <w:r w:rsidRPr="00A5487E">
              <w:rPr>
                <w:lang w:val="en-CA"/>
              </w:rPr>
              <w:t>Direct Identifier</w:t>
            </w:r>
          </w:p>
        </w:tc>
      </w:tr>
    </w:tbl>
    <w:p w14:paraId="02CDB61D" w14:textId="00B966EF" w:rsidR="00384101" w:rsidRPr="00A5487E" w:rsidRDefault="001C4C19" w:rsidP="001C4C19">
      <w:pPr>
        <w:pStyle w:val="Caption"/>
        <w:rPr>
          <w:lang w:val="en-CA"/>
        </w:rPr>
      </w:pPr>
      <w:bookmarkStart w:id="62" w:name="t31dz6rbc83" w:colFirst="0" w:colLast="0"/>
      <w:bookmarkStart w:id="63" w:name="_Toc72311624"/>
      <w:bookmarkEnd w:id="62"/>
      <w:r w:rsidRPr="00A5487E">
        <w:rPr>
          <w:lang w:val="en-CA"/>
        </w:rPr>
        <w:t xml:space="preserve">Table </w:t>
      </w:r>
      <w:r w:rsidR="00FA5841" w:rsidRPr="00D35D6D">
        <w:rPr>
          <w:lang w:val="en-CA"/>
        </w:rPr>
        <w:fldChar w:fldCharType="begin"/>
      </w:r>
      <w:r w:rsidR="00FA5841" w:rsidRPr="00A5487E">
        <w:rPr>
          <w:lang w:val="en-CA"/>
        </w:rPr>
        <w:instrText xml:space="preserve"> SEQ Table \* ARABIC </w:instrText>
      </w:r>
      <w:r w:rsidR="00FA5841" w:rsidRPr="00D35D6D">
        <w:rPr>
          <w:lang w:val="en-CA"/>
        </w:rPr>
        <w:fldChar w:fldCharType="separate"/>
      </w:r>
      <w:r w:rsidR="008D77C8">
        <w:rPr>
          <w:noProof/>
          <w:lang w:val="en-CA"/>
        </w:rPr>
        <w:t>2</w:t>
      </w:r>
      <w:r w:rsidR="00FA5841" w:rsidRPr="00D35D6D">
        <w:rPr>
          <w:noProof/>
          <w:lang w:val="en-CA"/>
        </w:rPr>
        <w:fldChar w:fldCharType="end"/>
      </w:r>
      <w:r w:rsidRPr="00A5487E">
        <w:rPr>
          <w:lang w:val="en-CA"/>
        </w:rPr>
        <w:t xml:space="preserve"> Identity Attributes in Context</w:t>
      </w:r>
      <w:bookmarkEnd w:id="63"/>
    </w:p>
    <w:p w14:paraId="5669B56F" w14:textId="67B35AA8" w:rsidR="00384101" w:rsidRPr="00A5487E" w:rsidRDefault="00384101" w:rsidP="00384101">
      <w:pPr>
        <w:pStyle w:val="Heading1"/>
        <w:rPr>
          <w:lang w:val="en-CA"/>
        </w:rPr>
      </w:pPr>
      <w:bookmarkStart w:id="64" w:name="_pl7tador98m5" w:colFirst="0" w:colLast="0"/>
      <w:bookmarkStart w:id="65" w:name="_o28b936n2gye" w:colFirst="0" w:colLast="0"/>
      <w:bookmarkStart w:id="66" w:name="_Toc72654876"/>
      <w:bookmarkEnd w:id="64"/>
      <w:bookmarkEnd w:id="65"/>
      <w:r w:rsidRPr="00A5487E">
        <w:rPr>
          <w:lang w:val="en-CA"/>
        </w:rPr>
        <w:t>Data Flows</w:t>
      </w:r>
      <w:bookmarkEnd w:id="66"/>
    </w:p>
    <w:p w14:paraId="30624495" w14:textId="7829A677" w:rsidR="00384101" w:rsidRPr="00A5487E" w:rsidRDefault="00384101" w:rsidP="00384101">
      <w:pPr>
        <w:pStyle w:val="Heading2"/>
        <w:rPr>
          <w:lang w:val="en-CA"/>
        </w:rPr>
      </w:pPr>
      <w:bookmarkStart w:id="67" w:name="_b5mkothp9v64" w:colFirst="0" w:colLast="0"/>
      <w:bookmarkStart w:id="68" w:name="_Toc72654877"/>
      <w:bookmarkEnd w:id="67"/>
      <w:r w:rsidRPr="00A5487E">
        <w:rPr>
          <w:lang w:val="en-CA"/>
        </w:rPr>
        <w:t>Data Flow 1 (DF-1)</w:t>
      </w:r>
      <w:bookmarkEnd w:id="68"/>
    </w:p>
    <w:p w14:paraId="44EDD920" w14:textId="3EAB6CBF" w:rsidR="00384101" w:rsidRPr="00A5487E" w:rsidRDefault="00384101" w:rsidP="00384101">
      <w:pPr>
        <w:pStyle w:val="Heading3"/>
        <w:rPr>
          <w:lang w:val="en-CA"/>
        </w:rPr>
      </w:pPr>
      <w:bookmarkStart w:id="69" w:name="_v6lvzwb9yht7" w:colFirst="0" w:colLast="0"/>
      <w:bookmarkEnd w:id="69"/>
      <w:r w:rsidRPr="00A5487E">
        <w:rPr>
          <w:lang w:val="en-CA"/>
        </w:rPr>
        <w:t>Overview</w:t>
      </w:r>
    </w:p>
    <w:p w14:paraId="73AF8806" w14:textId="476B73D7" w:rsidR="00384101" w:rsidRPr="00A5487E" w:rsidRDefault="00384101" w:rsidP="00384101">
      <w:pPr>
        <w:rPr>
          <w:lang w:val="en-CA"/>
        </w:rPr>
      </w:pPr>
      <w:r w:rsidRPr="00A5487E">
        <w:rPr>
          <w:lang w:val="en-CA"/>
        </w:rPr>
        <w:t xml:space="preserve">Data Flow 1 is the primary flow by which an Issuing Authority issues an mDL to an mDL Holder. This will tend to be proscribed by the Issuing Authority, and each of the interfaces, a &amp; b, below contain </w:t>
      </w:r>
      <w:r w:rsidR="001C4C19" w:rsidRPr="00A5487E">
        <w:rPr>
          <w:lang w:val="en-CA"/>
        </w:rPr>
        <w:t>several</w:t>
      </w:r>
      <w:r w:rsidRPr="00A5487E">
        <w:rPr>
          <w:lang w:val="en-CA"/>
        </w:rPr>
        <w:t xml:space="preserve"> data flows and technical requirements defined outside of ISO/IEC 18013-5.</w:t>
      </w:r>
    </w:p>
    <w:p w14:paraId="3002417F" w14:textId="77777777" w:rsidR="00384101" w:rsidRPr="00A5487E" w:rsidRDefault="00384101" w:rsidP="00384101">
      <w:pPr>
        <w:rPr>
          <w:lang w:val="en-CA"/>
        </w:rPr>
      </w:pPr>
    </w:p>
    <w:p w14:paraId="2780A15D" w14:textId="77777777" w:rsidR="001C4C19" w:rsidRPr="00D35D6D" w:rsidRDefault="00384101" w:rsidP="001C4C19">
      <w:pPr>
        <w:keepNext/>
        <w:rPr>
          <w:lang w:val="en-CA"/>
        </w:rPr>
      </w:pPr>
      <w:r w:rsidRPr="00D35D6D">
        <w:rPr>
          <w:noProof/>
          <w:lang w:val="en-CA"/>
        </w:rPr>
        <w:drawing>
          <wp:inline distT="114300" distB="114300" distL="114300" distR="114300" wp14:anchorId="6548DC85" wp14:editId="3740CF94">
            <wp:extent cx="5943600" cy="1943100"/>
            <wp:effectExtent l="0" t="0" r="0" b="0"/>
            <wp:docPr id="1"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Graphical user interface, application&#10;&#10;Description automatically generated"/>
                    <pic:cNvPicPr preferRelativeResize="0"/>
                  </pic:nvPicPr>
                  <pic:blipFill>
                    <a:blip r:embed="rId16"/>
                    <a:srcRect/>
                    <a:stretch>
                      <a:fillRect/>
                    </a:stretch>
                  </pic:blipFill>
                  <pic:spPr>
                    <a:xfrm>
                      <a:off x="0" y="0"/>
                      <a:ext cx="5943600" cy="1943100"/>
                    </a:xfrm>
                    <a:prstGeom prst="rect">
                      <a:avLst/>
                    </a:prstGeom>
                    <a:ln/>
                  </pic:spPr>
                </pic:pic>
              </a:graphicData>
            </a:graphic>
          </wp:inline>
        </w:drawing>
      </w:r>
    </w:p>
    <w:p w14:paraId="61976D97" w14:textId="5637FB18" w:rsidR="00384101" w:rsidRPr="00D35D6D" w:rsidRDefault="001C4C19" w:rsidP="001C4C19">
      <w:pPr>
        <w:pStyle w:val="Caption"/>
        <w:rPr>
          <w:lang w:val="en-CA"/>
        </w:rPr>
      </w:pPr>
      <w:bookmarkStart w:id="70" w:name="_Toc72311629"/>
      <w:r w:rsidRPr="00D35D6D">
        <w:rPr>
          <w:lang w:val="en-CA"/>
        </w:rPr>
        <w:t xml:space="preserve">Figure </w:t>
      </w:r>
      <w:r w:rsidR="003703DC" w:rsidRPr="00D35D6D">
        <w:rPr>
          <w:lang w:val="en-CA"/>
        </w:rPr>
        <w:fldChar w:fldCharType="begin"/>
      </w:r>
      <w:r w:rsidR="003703DC" w:rsidRPr="00D35D6D">
        <w:rPr>
          <w:lang w:val="en-CA"/>
        </w:rPr>
        <w:instrText xml:space="preserve"> SEQ Figure \* ARABIC </w:instrText>
      </w:r>
      <w:r w:rsidR="003703DC" w:rsidRPr="00D35D6D">
        <w:rPr>
          <w:lang w:val="en-CA"/>
        </w:rPr>
        <w:fldChar w:fldCharType="separate"/>
      </w:r>
      <w:r w:rsidR="008D77C8">
        <w:rPr>
          <w:noProof/>
          <w:lang w:val="en-CA"/>
        </w:rPr>
        <w:t>4</w:t>
      </w:r>
      <w:r w:rsidR="003703DC" w:rsidRPr="00D35D6D">
        <w:rPr>
          <w:noProof/>
          <w:lang w:val="en-CA"/>
        </w:rPr>
        <w:fldChar w:fldCharType="end"/>
      </w:r>
      <w:r w:rsidRPr="00D35D6D">
        <w:rPr>
          <w:lang w:val="en-CA"/>
        </w:rPr>
        <w:t xml:space="preserve"> Data Flow 1</w:t>
      </w:r>
      <w:bookmarkEnd w:id="70"/>
    </w:p>
    <w:p w14:paraId="7D3BDA87" w14:textId="3169A46E" w:rsidR="00384101" w:rsidRPr="00D35D6D" w:rsidRDefault="00384101" w:rsidP="00384101">
      <w:pPr>
        <w:pStyle w:val="Heading3"/>
        <w:spacing w:after="0" w:line="276" w:lineRule="auto"/>
        <w:rPr>
          <w:lang w:val="en-CA"/>
        </w:rPr>
      </w:pPr>
      <w:bookmarkStart w:id="71" w:name="v2hnpw3getr5" w:colFirst="0" w:colLast="0"/>
      <w:bookmarkStart w:id="72" w:name="_h2osg4crhzsu" w:colFirst="0" w:colLast="0"/>
      <w:bookmarkEnd w:id="71"/>
      <w:bookmarkEnd w:id="72"/>
      <w:r w:rsidRPr="00D35D6D">
        <w:rPr>
          <w:lang w:val="en-CA"/>
        </w:rPr>
        <w:t>Specific Privacy Requirements for DF-1</w:t>
      </w:r>
    </w:p>
    <w:p w14:paraId="7C3B5770" w14:textId="77777777" w:rsidR="00384101" w:rsidRPr="00D35D6D" w:rsidRDefault="00384101" w:rsidP="00384101">
      <w:pPr>
        <w:rPr>
          <w:lang w:val="en-CA"/>
        </w:rPr>
      </w:pPr>
      <w:r w:rsidRPr="00D35D6D">
        <w:rPr>
          <w:lang w:val="en-CA"/>
        </w:rPr>
        <w:t>In addition to the general privacy requirements for the extended architecture, implementation should consider the following:</w:t>
      </w:r>
    </w:p>
    <w:p w14:paraId="0B966132" w14:textId="77777777" w:rsidR="00384101" w:rsidRPr="00D35D6D" w:rsidRDefault="00384101" w:rsidP="00315E64">
      <w:pPr>
        <w:pStyle w:val="Level4Consideration"/>
        <w:rPr>
          <w:lang w:val="en-CA"/>
        </w:rPr>
      </w:pPr>
      <w:r w:rsidRPr="00D35D6D">
        <w:rPr>
          <w:lang w:val="en-CA"/>
        </w:rPr>
        <w:t>Issuing Authorities may consider following the general privacy requirements for the Issuing Authority Infrastructure for the collection, use, and disclosure of driver personal data outside the confines of the18013 standard for mDL data.</w:t>
      </w:r>
    </w:p>
    <w:p w14:paraId="7B7A9ED4" w14:textId="57F390F8" w:rsidR="00384101" w:rsidRPr="00D35D6D" w:rsidRDefault="00384101" w:rsidP="001C4C19">
      <w:pPr>
        <w:pStyle w:val="Heading3"/>
        <w:pageBreakBefore/>
        <w:spacing w:after="0" w:line="240" w:lineRule="auto"/>
        <w:rPr>
          <w:lang w:val="en-CA"/>
        </w:rPr>
      </w:pPr>
      <w:r w:rsidRPr="00D35D6D">
        <w:rPr>
          <w:lang w:val="en-CA"/>
        </w:rPr>
        <w:t>Specific Identity Considerations for DF-1</w:t>
      </w:r>
    </w:p>
    <w:p w14:paraId="2A2C2DB1" w14:textId="13248963" w:rsidR="00384101" w:rsidRPr="00D35D6D" w:rsidRDefault="00384101" w:rsidP="001C4C19">
      <w:pPr>
        <w:rPr>
          <w:lang w:val="en-CA"/>
        </w:rPr>
      </w:pPr>
      <w:r w:rsidRPr="00D35D6D">
        <w:rPr>
          <w:lang w:val="en-CA"/>
        </w:rPr>
        <w:t>In addition to the general identity considerations for the extended architecture, implementation should consider the following:</w:t>
      </w:r>
    </w:p>
    <w:p w14:paraId="18ABA458" w14:textId="03934D95" w:rsidR="001C4C19" w:rsidRPr="00D35D6D" w:rsidRDefault="001C4C19" w:rsidP="00315E64">
      <w:pPr>
        <w:pStyle w:val="Level4Consideration"/>
        <w:rPr>
          <w:lang w:val="en-CA"/>
        </w:rPr>
      </w:pPr>
      <w:r w:rsidRPr="00D35D6D">
        <w:rPr>
          <w:lang w:val="en-CA"/>
        </w:rPr>
        <w:t>Out-of-Band confirmation of Holder mobile device control should be used as part of authentication during the provisioning process.</w:t>
      </w:r>
    </w:p>
    <w:p w14:paraId="1C467A3D" w14:textId="659C91F6" w:rsidR="00384101" w:rsidRPr="00D35D6D" w:rsidRDefault="00384101" w:rsidP="001C4C19">
      <w:pPr>
        <w:rPr>
          <w:lang w:val="en-CA"/>
        </w:rPr>
      </w:pPr>
      <w:r w:rsidRPr="00D35D6D">
        <w:rPr>
          <w:rStyle w:val="Strong"/>
          <w:lang w:val="en-CA"/>
        </w:rPr>
        <w:t>Note</w:t>
      </w:r>
      <w:r w:rsidR="00315E64">
        <w:rPr>
          <w:rStyle w:val="Strong"/>
          <w:lang w:val="en-CA"/>
        </w:rPr>
        <w:t xml:space="preserve"> 1</w:t>
      </w:r>
      <w:r w:rsidRPr="00D35D6D">
        <w:rPr>
          <w:lang w:val="en-CA"/>
        </w:rPr>
        <w:t>:</w:t>
      </w:r>
      <w:r w:rsidR="006700FF">
        <w:rPr>
          <w:lang w:val="en-CA"/>
        </w:rPr>
        <w:t xml:space="preserve"> </w:t>
      </w:r>
      <w:r w:rsidRPr="00D35D6D">
        <w:rPr>
          <w:lang w:val="en-CA"/>
        </w:rPr>
        <w:t>Holders should take additional consideration in understanding the terms and conditions issuers may place on their mobile devices and management of the mDL.</w:t>
      </w:r>
      <w:r w:rsidR="006700FF">
        <w:rPr>
          <w:lang w:val="en-CA"/>
        </w:rPr>
        <w:t xml:space="preserve"> </w:t>
      </w:r>
      <w:r w:rsidRPr="00D35D6D">
        <w:rPr>
          <w:lang w:val="en-CA"/>
        </w:rPr>
        <w:t>Generally, issuers should prefer a passive management model, relying on mDL validity periods which are as short as possible.</w:t>
      </w:r>
      <w:r w:rsidR="006700FF">
        <w:rPr>
          <w:lang w:val="en-CA"/>
        </w:rPr>
        <w:t xml:space="preserve"> </w:t>
      </w:r>
      <w:r w:rsidRPr="00D35D6D">
        <w:rPr>
          <w:lang w:val="en-CA"/>
        </w:rPr>
        <w:t>If an active management model is pursued holders should be made aware of additional permissions or device management functionally an issuer may request.</w:t>
      </w:r>
      <w:r w:rsidR="006700FF">
        <w:rPr>
          <w:lang w:val="en-CA"/>
        </w:rPr>
        <w:t xml:space="preserve"> </w:t>
      </w:r>
      <w:r w:rsidRPr="00D35D6D">
        <w:rPr>
          <w:lang w:val="en-CA"/>
        </w:rPr>
        <w:t xml:space="preserve">Additional device access creates the potential for serious privacy implications for the holder through both unreasonable access by an issuer and the potential for unintended consequences due to programmatic bugs which may be exploited. </w:t>
      </w:r>
    </w:p>
    <w:p w14:paraId="7188A255" w14:textId="23AE71F9" w:rsidR="00384101" w:rsidRPr="00D35D6D" w:rsidRDefault="00315E64" w:rsidP="00315E64">
      <w:pPr>
        <w:rPr>
          <w:lang w:val="en-CA"/>
        </w:rPr>
      </w:pPr>
      <w:r w:rsidRPr="00315E64">
        <w:rPr>
          <w:rStyle w:val="Strong"/>
        </w:rPr>
        <w:t>Note 2</w:t>
      </w:r>
      <w:r>
        <w:rPr>
          <w:lang w:val="en-CA"/>
        </w:rPr>
        <w:t>:</w:t>
      </w:r>
      <w:r w:rsidR="00384101" w:rsidRPr="00D35D6D">
        <w:rPr>
          <w:lang w:val="en-CA"/>
        </w:rPr>
        <w:t>DF-1 represents the only channel available for provisioning and management of the mDL on the Holder’s mobile device.</w:t>
      </w:r>
      <w:r w:rsidR="00EB41C3">
        <w:rPr>
          <w:lang w:val="en-CA"/>
        </w:rPr>
        <w:t xml:space="preserve"> (See Section </w:t>
      </w:r>
      <w:r w:rsidR="00EB41C3">
        <w:rPr>
          <w:lang w:val="en-CA"/>
        </w:rPr>
        <w:fldChar w:fldCharType="begin"/>
      </w:r>
      <w:r w:rsidR="00EB41C3">
        <w:rPr>
          <w:lang w:val="en-CA"/>
        </w:rPr>
        <w:instrText xml:space="preserve"> REF _Ref72315962 \w \h </w:instrText>
      </w:r>
      <w:r w:rsidR="00EB41C3">
        <w:rPr>
          <w:lang w:val="en-CA"/>
        </w:rPr>
      </w:r>
      <w:r w:rsidR="00EB41C3">
        <w:rPr>
          <w:lang w:val="en-CA"/>
        </w:rPr>
        <w:fldChar w:fldCharType="separate"/>
      </w:r>
      <w:r w:rsidR="00EB41C3">
        <w:rPr>
          <w:lang w:val="en-CA"/>
        </w:rPr>
        <w:t>4.2</w:t>
      </w:r>
      <w:r w:rsidR="00EB41C3">
        <w:rPr>
          <w:lang w:val="en-CA"/>
        </w:rPr>
        <w:fldChar w:fldCharType="end"/>
      </w:r>
      <w:r w:rsidR="00EB41C3">
        <w:rPr>
          <w:lang w:val="en-CA"/>
        </w:rPr>
        <w:t>).</w:t>
      </w:r>
      <w:r w:rsidR="006700FF">
        <w:rPr>
          <w:lang w:val="en-CA"/>
        </w:rPr>
        <w:t xml:space="preserve"> </w:t>
      </w:r>
      <w:r w:rsidR="00384101" w:rsidRPr="00D35D6D">
        <w:rPr>
          <w:lang w:val="en-CA"/>
        </w:rPr>
        <w:t xml:space="preserve">Specifically, for the case of provisioning, issuers should weigh the risk of remote interactions with the Holder where privacy and identity risk </w:t>
      </w:r>
      <w:proofErr w:type="gramStart"/>
      <w:r w:rsidR="00384101" w:rsidRPr="00D35D6D">
        <w:rPr>
          <w:lang w:val="en-CA"/>
        </w:rPr>
        <w:t>is</w:t>
      </w:r>
      <w:proofErr w:type="gramEnd"/>
      <w:r w:rsidR="00384101" w:rsidRPr="00D35D6D">
        <w:rPr>
          <w:lang w:val="en-CA"/>
        </w:rPr>
        <w:t xml:space="preserve"> greater than an in-person issuance action.</w:t>
      </w:r>
      <w:r w:rsidR="006700FF">
        <w:rPr>
          <w:lang w:val="en-CA"/>
        </w:rPr>
        <w:t xml:space="preserve"> </w:t>
      </w:r>
      <w:r w:rsidR="00384101" w:rsidRPr="00D35D6D">
        <w:rPr>
          <w:lang w:val="en-CA"/>
        </w:rPr>
        <w:t>These risks are higher because issuance and provisioning necessitates the creation and collection of all identifying elements in the mDL, including the collection of biometrics to create the basis for identity binding in ISO/IEC 18013-5.</w:t>
      </w:r>
      <w:r w:rsidR="006700FF">
        <w:rPr>
          <w:lang w:val="en-CA"/>
        </w:rPr>
        <w:t xml:space="preserve"> </w:t>
      </w:r>
    </w:p>
    <w:p w14:paraId="21C88B8B" w14:textId="6710F530" w:rsidR="00384101" w:rsidRPr="00D35D6D" w:rsidRDefault="00384101" w:rsidP="001C4C19">
      <w:pPr>
        <w:pStyle w:val="Heading2"/>
        <w:pageBreakBefore/>
        <w:spacing w:after="0" w:line="276" w:lineRule="auto"/>
        <w:rPr>
          <w:lang w:val="en-CA"/>
        </w:rPr>
      </w:pPr>
      <w:bookmarkStart w:id="73" w:name="_qhqex38k0gfl" w:colFirst="0" w:colLast="0"/>
      <w:bookmarkStart w:id="74" w:name="_Toc72654878"/>
      <w:bookmarkEnd w:id="73"/>
      <w:r w:rsidRPr="00D35D6D">
        <w:rPr>
          <w:lang w:val="en-CA"/>
        </w:rPr>
        <w:t>Data Flow 2 (DF-2)</w:t>
      </w:r>
      <w:bookmarkEnd w:id="74"/>
    </w:p>
    <w:p w14:paraId="259E264B" w14:textId="6D6AF6CE" w:rsidR="00384101" w:rsidRPr="00D35D6D" w:rsidRDefault="00384101" w:rsidP="00384101">
      <w:pPr>
        <w:pStyle w:val="Heading3"/>
        <w:rPr>
          <w:lang w:val="en-CA"/>
        </w:rPr>
      </w:pPr>
      <w:bookmarkStart w:id="75" w:name="_6p9we7kmf3sb" w:colFirst="0" w:colLast="0"/>
      <w:bookmarkEnd w:id="75"/>
      <w:r w:rsidRPr="00D35D6D">
        <w:rPr>
          <w:lang w:val="en-CA"/>
        </w:rPr>
        <w:t>Overview</w:t>
      </w:r>
    </w:p>
    <w:p w14:paraId="3F2FDA12" w14:textId="77777777" w:rsidR="00384101" w:rsidRPr="00D35D6D" w:rsidRDefault="00384101" w:rsidP="00384101">
      <w:pPr>
        <w:rPr>
          <w:lang w:val="en-CA"/>
        </w:rPr>
      </w:pPr>
      <w:r w:rsidRPr="00D35D6D">
        <w:rPr>
          <w:lang w:val="en-CA"/>
        </w:rPr>
        <w:t>DF-2 is the data flow that occurs on the interface between the mDL (presumptively a mobile phone application acting as software wallet containing the mDL) and the mDL Reader. The data flow includes:</w:t>
      </w:r>
    </w:p>
    <w:p w14:paraId="29CDC1AD" w14:textId="77777777" w:rsidR="00384101" w:rsidRPr="00315E64" w:rsidRDefault="00384101" w:rsidP="00315E64">
      <w:pPr>
        <w:pStyle w:val="ListNumber"/>
        <w:numPr>
          <w:ilvl w:val="0"/>
          <w:numId w:val="50"/>
        </w:numPr>
      </w:pPr>
      <w:r w:rsidRPr="00315E64">
        <w:t xml:space="preserve">Engagement through a positive mDL Holder action such as a gesture, NFC tap, or similar positive step. </w:t>
      </w:r>
    </w:p>
    <w:p w14:paraId="558BDB38" w14:textId="77777777" w:rsidR="00384101" w:rsidRPr="00315E64" w:rsidRDefault="00384101" w:rsidP="00315E64">
      <w:pPr>
        <w:pStyle w:val="ListNumber"/>
        <w:numPr>
          <w:ilvl w:val="0"/>
          <w:numId w:val="50"/>
        </w:numPr>
        <w:rPr>
          <w:rStyle w:val="VersionNumber"/>
          <w:lang w:val="en-CA"/>
        </w:rPr>
      </w:pPr>
      <w:r w:rsidRPr="00315E64">
        <w:t>Data</w:t>
      </w:r>
      <w:r w:rsidRPr="00315E64">
        <w:rPr>
          <w:rStyle w:val="VersionNumber"/>
        </w:rPr>
        <w:t xml:space="preserve"> Exchange</w:t>
      </w:r>
      <w:r w:rsidRPr="00315E64">
        <w:rPr>
          <w:rStyle w:val="VersionNumber"/>
          <w:lang w:val="en-CA"/>
        </w:rPr>
        <w:t xml:space="preserve"> </w:t>
      </w:r>
    </w:p>
    <w:p w14:paraId="7165D738" w14:textId="77777777" w:rsidR="00384101" w:rsidRPr="00D35D6D" w:rsidRDefault="00384101" w:rsidP="00D311B0">
      <w:pPr>
        <w:rPr>
          <w:lang w:val="en-CA"/>
        </w:rPr>
      </w:pPr>
      <w:r w:rsidRPr="00D35D6D">
        <w:rPr>
          <w:rStyle w:val="Strong"/>
          <w:lang w:val="en-CA"/>
        </w:rPr>
        <w:t>Note</w:t>
      </w:r>
      <w:r w:rsidRPr="00D35D6D">
        <w:rPr>
          <w:lang w:val="en-CA"/>
        </w:rPr>
        <w:t>: Privacy considerations are more likely to be administrative, such as policies or contracts, while identity considerations are more likely to be technical, such as input validation or encryption.</w:t>
      </w:r>
    </w:p>
    <w:p w14:paraId="6B563D52" w14:textId="77777777" w:rsidR="00D311B0" w:rsidRPr="00D35D6D" w:rsidRDefault="00384101" w:rsidP="00D311B0">
      <w:pPr>
        <w:keepNext/>
        <w:rPr>
          <w:lang w:val="en-CA"/>
        </w:rPr>
      </w:pPr>
      <w:r w:rsidRPr="00D35D6D">
        <w:rPr>
          <w:noProof/>
          <w:lang w:val="en-CA"/>
        </w:rPr>
        <w:drawing>
          <wp:inline distT="114300" distB="114300" distL="114300" distR="114300" wp14:anchorId="4C6844DF" wp14:editId="5726EC43">
            <wp:extent cx="5943600" cy="2019300"/>
            <wp:effectExtent l="0" t="0" r="0" b="0"/>
            <wp:docPr id="4" name="image2.png" descr="Graphical user interface, diagram,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Graphical user interface, diagram, application&#10;&#10;Description automatically generated"/>
                    <pic:cNvPicPr preferRelativeResize="0"/>
                  </pic:nvPicPr>
                  <pic:blipFill>
                    <a:blip r:embed="rId17"/>
                    <a:srcRect/>
                    <a:stretch>
                      <a:fillRect/>
                    </a:stretch>
                  </pic:blipFill>
                  <pic:spPr>
                    <a:xfrm>
                      <a:off x="0" y="0"/>
                      <a:ext cx="5943600" cy="2019300"/>
                    </a:xfrm>
                    <a:prstGeom prst="rect">
                      <a:avLst/>
                    </a:prstGeom>
                    <a:ln/>
                  </pic:spPr>
                </pic:pic>
              </a:graphicData>
            </a:graphic>
          </wp:inline>
        </w:drawing>
      </w:r>
    </w:p>
    <w:p w14:paraId="6AFE846A" w14:textId="321FE390" w:rsidR="00384101" w:rsidRPr="00D35D6D" w:rsidRDefault="00D311B0" w:rsidP="00D311B0">
      <w:pPr>
        <w:pStyle w:val="Caption"/>
        <w:rPr>
          <w:lang w:val="en-CA"/>
        </w:rPr>
      </w:pPr>
      <w:bookmarkStart w:id="76" w:name="_Toc72311630"/>
      <w:r w:rsidRPr="00D35D6D">
        <w:rPr>
          <w:lang w:val="en-CA"/>
        </w:rPr>
        <w:t xml:space="preserve">Figure </w:t>
      </w:r>
      <w:r w:rsidR="003703DC" w:rsidRPr="00D35D6D">
        <w:rPr>
          <w:lang w:val="en-CA"/>
        </w:rPr>
        <w:fldChar w:fldCharType="begin"/>
      </w:r>
      <w:r w:rsidR="003703DC" w:rsidRPr="00D35D6D">
        <w:rPr>
          <w:lang w:val="en-CA"/>
        </w:rPr>
        <w:instrText xml:space="preserve"> SEQ Figure \* ARABIC </w:instrText>
      </w:r>
      <w:r w:rsidR="003703DC" w:rsidRPr="00D35D6D">
        <w:rPr>
          <w:lang w:val="en-CA"/>
        </w:rPr>
        <w:fldChar w:fldCharType="separate"/>
      </w:r>
      <w:r w:rsidR="008D77C8">
        <w:rPr>
          <w:noProof/>
          <w:lang w:val="en-CA"/>
        </w:rPr>
        <w:t>5</w:t>
      </w:r>
      <w:r w:rsidR="003703DC" w:rsidRPr="00D35D6D">
        <w:rPr>
          <w:noProof/>
          <w:lang w:val="en-CA"/>
        </w:rPr>
        <w:fldChar w:fldCharType="end"/>
      </w:r>
      <w:r w:rsidRPr="00D35D6D">
        <w:rPr>
          <w:lang w:val="en-CA"/>
        </w:rPr>
        <w:t xml:space="preserve"> Data Flow 2</w:t>
      </w:r>
      <w:bookmarkEnd w:id="76"/>
    </w:p>
    <w:p w14:paraId="2125F0C4" w14:textId="47B295B6" w:rsidR="00384101" w:rsidRPr="00D35D6D" w:rsidRDefault="00384101" w:rsidP="00384101">
      <w:pPr>
        <w:pStyle w:val="Heading3"/>
        <w:spacing w:after="0" w:line="276" w:lineRule="auto"/>
        <w:rPr>
          <w:lang w:val="en-CA"/>
        </w:rPr>
      </w:pPr>
      <w:bookmarkStart w:id="77" w:name="enektgle5jl2" w:colFirst="0" w:colLast="0"/>
      <w:bookmarkStart w:id="78" w:name="_7lcb3qnb1xdl" w:colFirst="0" w:colLast="0"/>
      <w:bookmarkEnd w:id="77"/>
      <w:bookmarkEnd w:id="78"/>
      <w:r w:rsidRPr="00D35D6D">
        <w:rPr>
          <w:lang w:val="en-CA"/>
        </w:rPr>
        <w:t>Specific Privacy Requirements for DF-2</w:t>
      </w:r>
    </w:p>
    <w:p w14:paraId="47925663" w14:textId="77777777" w:rsidR="00384101" w:rsidRPr="00D35D6D" w:rsidRDefault="00384101" w:rsidP="00384101">
      <w:pPr>
        <w:rPr>
          <w:lang w:val="en-CA"/>
        </w:rPr>
      </w:pPr>
      <w:r w:rsidRPr="00D35D6D">
        <w:rPr>
          <w:lang w:val="en-CA"/>
        </w:rPr>
        <w:t>In addition to the general privacy requirements for the extended architecture, implementation should consider the following:</w:t>
      </w:r>
    </w:p>
    <w:p w14:paraId="5408DCDF" w14:textId="77777777" w:rsidR="00384101" w:rsidRPr="00D35D6D" w:rsidRDefault="00384101" w:rsidP="00315E64">
      <w:pPr>
        <w:pStyle w:val="Level4Consideration"/>
        <w:rPr>
          <w:lang w:val="en-CA"/>
        </w:rPr>
      </w:pPr>
      <w:r w:rsidRPr="00D35D6D">
        <w:rPr>
          <w:lang w:val="en-CA"/>
        </w:rPr>
        <w:t>The implementer should consider physical controls to ensure that the information received by the mDL Verifier is not displayed to others.</w:t>
      </w:r>
    </w:p>
    <w:p w14:paraId="730E26BC" w14:textId="3013365E" w:rsidR="00384101" w:rsidRPr="00D35D6D" w:rsidRDefault="00384101" w:rsidP="00315E64">
      <w:pPr>
        <w:pStyle w:val="Level4Consideration"/>
        <w:rPr>
          <w:lang w:val="en-CA"/>
        </w:rPr>
      </w:pPr>
      <w:r w:rsidRPr="00D35D6D">
        <w:rPr>
          <w:lang w:val="en-CA"/>
        </w:rPr>
        <w:t xml:space="preserve">The implementer should perform a test of holder presence in the transaction flow </w:t>
      </w:r>
      <w:proofErr w:type="gramStart"/>
      <w:r w:rsidRPr="00D35D6D">
        <w:rPr>
          <w:lang w:val="en-CA"/>
        </w:rPr>
        <w:t>as a means to</w:t>
      </w:r>
      <w:proofErr w:type="gramEnd"/>
      <w:r w:rsidRPr="00D35D6D">
        <w:rPr>
          <w:lang w:val="en-CA"/>
        </w:rPr>
        <w:t xml:space="preserve"> ensure positive holder control of the data released.</w:t>
      </w:r>
      <w:r w:rsidR="006700FF">
        <w:rPr>
          <w:lang w:val="en-CA"/>
        </w:rPr>
        <w:t xml:space="preserve"> </w:t>
      </w:r>
      <w:r w:rsidRPr="00D35D6D">
        <w:rPr>
          <w:lang w:val="en-CA"/>
        </w:rPr>
        <w:t>In ISO/IEC 18013-5 this is achieved through the physical engagement process using an NFC tap or QR code scan.</w:t>
      </w:r>
    </w:p>
    <w:p w14:paraId="00F0DE55" w14:textId="18F9839F" w:rsidR="00384101" w:rsidRPr="00D35D6D" w:rsidRDefault="00384101" w:rsidP="00384101">
      <w:pPr>
        <w:pStyle w:val="Heading3"/>
        <w:spacing w:after="0" w:line="276" w:lineRule="auto"/>
        <w:rPr>
          <w:lang w:val="en-CA"/>
        </w:rPr>
      </w:pPr>
      <w:bookmarkStart w:id="79" w:name="_endinbvcvngg" w:colFirst="0" w:colLast="0"/>
      <w:bookmarkEnd w:id="79"/>
      <w:r w:rsidRPr="00D35D6D">
        <w:rPr>
          <w:lang w:val="en-CA"/>
        </w:rPr>
        <w:t>Specific Identity Considerations for DF-2</w:t>
      </w:r>
    </w:p>
    <w:p w14:paraId="338E02E0" w14:textId="77777777" w:rsidR="00384101" w:rsidRPr="00D35D6D" w:rsidRDefault="00384101" w:rsidP="00384101">
      <w:pPr>
        <w:rPr>
          <w:lang w:val="en-CA"/>
        </w:rPr>
      </w:pPr>
      <w:r w:rsidRPr="00D35D6D">
        <w:rPr>
          <w:lang w:val="en-CA"/>
        </w:rPr>
        <w:t>In addition to the general identity considerations for the extended architecture, implementation should consider the following:</w:t>
      </w:r>
    </w:p>
    <w:p w14:paraId="6A11145B" w14:textId="28063070" w:rsidR="00384101" w:rsidRPr="00D35D6D" w:rsidRDefault="00384101" w:rsidP="00315E64">
      <w:pPr>
        <w:pStyle w:val="Level4Consideration"/>
        <w:rPr>
          <w:lang w:val="en-CA"/>
        </w:rPr>
      </w:pPr>
      <w:r w:rsidRPr="00D35D6D">
        <w:rPr>
          <w:lang w:val="en-CA"/>
        </w:rPr>
        <w:t>The implementer should make clear the intended use and storage policy for the data requested.</w:t>
      </w:r>
      <w:r w:rsidR="006700FF">
        <w:rPr>
          <w:lang w:val="en-CA"/>
        </w:rPr>
        <w:t xml:space="preserve"> </w:t>
      </w:r>
      <w:r w:rsidRPr="00D35D6D">
        <w:rPr>
          <w:lang w:val="en-CA"/>
        </w:rPr>
        <w:t xml:space="preserve">If the intention </w:t>
      </w:r>
      <w:r w:rsidR="00D311B0" w:rsidRPr="00D35D6D">
        <w:rPr>
          <w:lang w:val="en-CA"/>
        </w:rPr>
        <w:t>cannot</w:t>
      </w:r>
      <w:r w:rsidRPr="00D35D6D">
        <w:rPr>
          <w:lang w:val="en-CA"/>
        </w:rPr>
        <w:t xml:space="preserve"> be made clear in a single transaction, multiple data transactions should be used to allow the holder fully informed consent.</w:t>
      </w:r>
      <w:r w:rsidR="006700FF">
        <w:rPr>
          <w:lang w:val="en-CA"/>
        </w:rPr>
        <w:t xml:space="preserve"> </w:t>
      </w:r>
      <w:r w:rsidRPr="00D35D6D">
        <w:rPr>
          <w:lang w:val="en-CA"/>
        </w:rPr>
        <w:t>(</w:t>
      </w:r>
      <w:r w:rsidR="00D311B0" w:rsidRPr="00D35D6D">
        <w:rPr>
          <w:lang w:val="en-CA"/>
        </w:rPr>
        <w:t>E.g.,</w:t>
      </w:r>
      <w:r w:rsidRPr="00D35D6D">
        <w:rPr>
          <w:lang w:val="en-CA"/>
        </w:rPr>
        <w:t xml:space="preserve"> an age-verification sale combined with the sign-up for a loyalty program.</w:t>
      </w:r>
      <w:r w:rsidR="006700FF">
        <w:rPr>
          <w:lang w:val="en-CA"/>
        </w:rPr>
        <w:t xml:space="preserve"> </w:t>
      </w:r>
      <w:r w:rsidRPr="00D35D6D">
        <w:rPr>
          <w:lang w:val="en-CA"/>
        </w:rPr>
        <w:t>While this data could all be transmitted in one transaction, the consent to collect and store may not be clear enough to the user and the age verification transaction should be separate from the loyalty sign-up process to ensure the holder has full control over the data release.)</w:t>
      </w:r>
    </w:p>
    <w:p w14:paraId="2C46C941" w14:textId="77777777" w:rsidR="00384101" w:rsidRPr="00D35D6D" w:rsidRDefault="00384101" w:rsidP="00384101">
      <w:pPr>
        <w:rPr>
          <w:lang w:val="en-CA"/>
        </w:rPr>
      </w:pPr>
    </w:p>
    <w:p w14:paraId="47125E34" w14:textId="6EA5CEC3" w:rsidR="00384101" w:rsidRPr="00D35D6D" w:rsidRDefault="00384101" w:rsidP="00D311B0">
      <w:pPr>
        <w:pStyle w:val="Heading2"/>
        <w:pageBreakBefore/>
        <w:rPr>
          <w:lang w:val="en-CA"/>
        </w:rPr>
      </w:pPr>
      <w:bookmarkStart w:id="80" w:name="_nd8soyv0n8xt" w:colFirst="0" w:colLast="0"/>
      <w:bookmarkStart w:id="81" w:name="_6ks5t5qfx52" w:colFirst="0" w:colLast="0"/>
      <w:bookmarkStart w:id="82" w:name="_Toc72654879"/>
      <w:bookmarkEnd w:id="80"/>
      <w:bookmarkEnd w:id="81"/>
      <w:r w:rsidRPr="00D35D6D">
        <w:rPr>
          <w:lang w:val="en-CA"/>
        </w:rPr>
        <w:t>Data Flow 3 (DF-3)</w:t>
      </w:r>
      <w:bookmarkEnd w:id="82"/>
    </w:p>
    <w:p w14:paraId="26B4D3A6" w14:textId="4E53C68D" w:rsidR="00384101" w:rsidRPr="00D35D6D" w:rsidRDefault="00384101" w:rsidP="00384101">
      <w:pPr>
        <w:pStyle w:val="Heading3"/>
        <w:rPr>
          <w:lang w:val="en-CA"/>
        </w:rPr>
      </w:pPr>
      <w:bookmarkStart w:id="83" w:name="_hrwhowc48kho" w:colFirst="0" w:colLast="0"/>
      <w:bookmarkEnd w:id="83"/>
      <w:r w:rsidRPr="00D35D6D">
        <w:rPr>
          <w:lang w:val="en-CA"/>
        </w:rPr>
        <w:t>Overview</w:t>
      </w:r>
    </w:p>
    <w:p w14:paraId="02284A38" w14:textId="5A0E0681" w:rsidR="00384101" w:rsidRPr="00D35D6D" w:rsidRDefault="00384101" w:rsidP="00384101">
      <w:pPr>
        <w:rPr>
          <w:lang w:val="en-CA"/>
        </w:rPr>
      </w:pPr>
      <w:r w:rsidRPr="00D35D6D">
        <w:rPr>
          <w:lang w:val="en-CA"/>
        </w:rPr>
        <w:t>5.3.2 DF-3 is the date flow by which a Verifier requests an mDL Holder’s data directly from the Issuing authority.</w:t>
      </w:r>
      <w:r w:rsidR="006700FF">
        <w:rPr>
          <w:lang w:val="en-CA"/>
        </w:rPr>
        <w:t xml:space="preserve"> </w:t>
      </w:r>
      <w:r w:rsidRPr="00D35D6D">
        <w:rPr>
          <w:lang w:val="en-CA"/>
        </w:rPr>
        <w:t>As defined in ISO/IEC 18013-5, the Verifier must obtain the Holder’s server retrieval token to perform the DF-3 data request.</w:t>
      </w:r>
      <w:r w:rsidR="006700FF">
        <w:rPr>
          <w:lang w:val="en-CA"/>
        </w:rPr>
        <w:t xml:space="preserve"> </w:t>
      </w:r>
      <w:r w:rsidRPr="00D35D6D">
        <w:rPr>
          <w:lang w:val="en-CA"/>
        </w:rPr>
        <w:t xml:space="preserve">This is accomplished </w:t>
      </w:r>
      <w:proofErr w:type="gramStart"/>
      <w:r w:rsidRPr="00D35D6D">
        <w:rPr>
          <w:lang w:val="en-CA"/>
        </w:rPr>
        <w:t>through the use of</w:t>
      </w:r>
      <w:proofErr w:type="gramEnd"/>
      <w:r w:rsidRPr="00D35D6D">
        <w:rPr>
          <w:lang w:val="en-CA"/>
        </w:rPr>
        <w:t xml:space="preserve"> DF-2 and all Privacy and Identity considerations from DF-2 should apply.</w:t>
      </w:r>
    </w:p>
    <w:p w14:paraId="5EB401AF" w14:textId="77777777" w:rsidR="00384101" w:rsidRPr="00D35D6D" w:rsidRDefault="00384101" w:rsidP="00384101">
      <w:pPr>
        <w:rPr>
          <w:lang w:val="en-CA"/>
        </w:rPr>
      </w:pPr>
    </w:p>
    <w:p w14:paraId="26BB4151" w14:textId="77777777" w:rsidR="00D311B0" w:rsidRPr="00D35D6D" w:rsidRDefault="00384101" w:rsidP="00D311B0">
      <w:pPr>
        <w:keepNext/>
        <w:rPr>
          <w:lang w:val="en-CA"/>
        </w:rPr>
      </w:pPr>
      <w:r w:rsidRPr="00D35D6D">
        <w:rPr>
          <w:noProof/>
          <w:lang w:val="en-CA"/>
        </w:rPr>
        <w:drawing>
          <wp:inline distT="114300" distB="114300" distL="114300" distR="114300" wp14:anchorId="0B42AA99" wp14:editId="17976469">
            <wp:extent cx="5943600" cy="2019300"/>
            <wp:effectExtent l="0" t="0" r="0" b="0"/>
            <wp:docPr id="11" name="image10.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0.png" descr="Graphical user interface, diagram&#10;&#10;Description automatically generated"/>
                    <pic:cNvPicPr preferRelativeResize="0"/>
                  </pic:nvPicPr>
                  <pic:blipFill>
                    <a:blip r:embed="rId18"/>
                    <a:srcRect/>
                    <a:stretch>
                      <a:fillRect/>
                    </a:stretch>
                  </pic:blipFill>
                  <pic:spPr>
                    <a:xfrm>
                      <a:off x="0" y="0"/>
                      <a:ext cx="5943600" cy="2019300"/>
                    </a:xfrm>
                    <a:prstGeom prst="rect">
                      <a:avLst/>
                    </a:prstGeom>
                    <a:ln/>
                  </pic:spPr>
                </pic:pic>
              </a:graphicData>
            </a:graphic>
          </wp:inline>
        </w:drawing>
      </w:r>
    </w:p>
    <w:p w14:paraId="3AB19162" w14:textId="4416AAD6" w:rsidR="00384101" w:rsidRPr="00D35D6D" w:rsidRDefault="00D311B0" w:rsidP="00D311B0">
      <w:pPr>
        <w:pStyle w:val="Caption"/>
        <w:rPr>
          <w:lang w:val="en-CA"/>
        </w:rPr>
      </w:pPr>
      <w:bookmarkStart w:id="84" w:name="_Toc72311631"/>
      <w:r w:rsidRPr="00D35D6D">
        <w:rPr>
          <w:lang w:val="en-CA"/>
        </w:rPr>
        <w:t xml:space="preserve">Figure </w:t>
      </w:r>
      <w:r w:rsidR="003703DC" w:rsidRPr="00D35D6D">
        <w:rPr>
          <w:lang w:val="en-CA"/>
        </w:rPr>
        <w:fldChar w:fldCharType="begin"/>
      </w:r>
      <w:r w:rsidR="003703DC" w:rsidRPr="00D35D6D">
        <w:rPr>
          <w:lang w:val="en-CA"/>
        </w:rPr>
        <w:instrText xml:space="preserve"> SEQ Figure \* ARABIC </w:instrText>
      </w:r>
      <w:r w:rsidR="003703DC" w:rsidRPr="00D35D6D">
        <w:rPr>
          <w:lang w:val="en-CA"/>
        </w:rPr>
        <w:fldChar w:fldCharType="separate"/>
      </w:r>
      <w:r w:rsidR="008D77C8">
        <w:rPr>
          <w:noProof/>
          <w:lang w:val="en-CA"/>
        </w:rPr>
        <w:t>6</w:t>
      </w:r>
      <w:r w:rsidR="003703DC" w:rsidRPr="00D35D6D">
        <w:rPr>
          <w:noProof/>
          <w:lang w:val="en-CA"/>
        </w:rPr>
        <w:fldChar w:fldCharType="end"/>
      </w:r>
      <w:r w:rsidRPr="00D35D6D">
        <w:rPr>
          <w:lang w:val="en-CA"/>
        </w:rPr>
        <w:t xml:space="preserve"> Data Flow 3</w:t>
      </w:r>
      <w:bookmarkEnd w:id="84"/>
    </w:p>
    <w:p w14:paraId="68B28A49" w14:textId="0D6B2347" w:rsidR="00384101" w:rsidRPr="00D35D6D" w:rsidRDefault="00384101" w:rsidP="00384101">
      <w:pPr>
        <w:pStyle w:val="Heading3"/>
        <w:spacing w:after="0" w:line="276" w:lineRule="auto"/>
        <w:rPr>
          <w:lang w:val="en-CA"/>
        </w:rPr>
      </w:pPr>
      <w:bookmarkStart w:id="85" w:name="5kgkxqciuwsy" w:colFirst="0" w:colLast="0"/>
      <w:bookmarkStart w:id="86" w:name="_9p8kz6k6kc6w" w:colFirst="0" w:colLast="0"/>
      <w:bookmarkEnd w:id="85"/>
      <w:bookmarkEnd w:id="86"/>
      <w:r w:rsidRPr="00D35D6D">
        <w:rPr>
          <w:lang w:val="en-CA"/>
        </w:rPr>
        <w:t>Specific Privacy Requirements for DF-3</w:t>
      </w:r>
    </w:p>
    <w:p w14:paraId="24701353" w14:textId="77777777" w:rsidR="00384101" w:rsidRPr="00D35D6D" w:rsidRDefault="00384101" w:rsidP="00384101">
      <w:pPr>
        <w:rPr>
          <w:lang w:val="en-CA"/>
        </w:rPr>
      </w:pPr>
      <w:r w:rsidRPr="00D35D6D">
        <w:rPr>
          <w:lang w:val="en-CA"/>
        </w:rPr>
        <w:t>In addition to the general privacy requirements for the extended architecture, implementation should consider the following:</w:t>
      </w:r>
    </w:p>
    <w:p w14:paraId="7AA213D7" w14:textId="382E013D" w:rsidR="00384101" w:rsidRPr="00D35D6D" w:rsidRDefault="00D311B0" w:rsidP="00315E64">
      <w:pPr>
        <w:pStyle w:val="Level4Consideration"/>
        <w:rPr>
          <w:lang w:val="en-CA"/>
        </w:rPr>
      </w:pPr>
      <w:r w:rsidRPr="00D35D6D">
        <w:rPr>
          <w:lang w:val="en-CA"/>
        </w:rPr>
        <w:t>To</w:t>
      </w:r>
      <w:r w:rsidR="00384101" w:rsidRPr="00D35D6D">
        <w:rPr>
          <w:lang w:val="en-CA"/>
        </w:rPr>
        <w:t xml:space="preserve"> protect against surveillance, mDL Verifiers should minimize the information about the mDL Holder from an mDL transaction transferred to the Issuing Authority and the information requested from the Issuing Authority.</w:t>
      </w:r>
    </w:p>
    <w:p w14:paraId="36E02441" w14:textId="12C390E5" w:rsidR="00384101" w:rsidRPr="00D35D6D" w:rsidRDefault="00384101" w:rsidP="00315E64">
      <w:pPr>
        <w:pStyle w:val="Level4Consideration"/>
        <w:rPr>
          <w:lang w:val="en-CA"/>
        </w:rPr>
      </w:pPr>
      <w:r w:rsidRPr="00D35D6D">
        <w:rPr>
          <w:lang w:val="en-CA"/>
        </w:rPr>
        <w:t xml:space="preserve">In addition to surveillance of the holder’s behavior, DF-3 creates the potential for an Issuer to </w:t>
      </w:r>
      <w:proofErr w:type="spellStart"/>
      <w:r w:rsidR="00315E64">
        <w:rPr>
          <w:lang w:val="en-CA"/>
        </w:rPr>
        <w:t>surveil</w:t>
      </w:r>
      <w:proofErr w:type="spellEnd"/>
      <w:r w:rsidRPr="00D35D6D">
        <w:rPr>
          <w:lang w:val="en-CA"/>
        </w:rPr>
        <w:t xml:space="preserve"> mDL Verifiers.</w:t>
      </w:r>
      <w:r w:rsidR="006700FF">
        <w:rPr>
          <w:lang w:val="en-CA"/>
        </w:rPr>
        <w:t xml:space="preserve"> </w:t>
      </w:r>
      <w:r w:rsidRPr="00D35D6D">
        <w:rPr>
          <w:lang w:val="en-CA"/>
        </w:rPr>
        <w:t>This risk should be weighed when evaluating the use of DF-3 over DF-2 for mDL verification.</w:t>
      </w:r>
    </w:p>
    <w:p w14:paraId="4FDBA2E9" w14:textId="77777777" w:rsidR="00384101" w:rsidRPr="00D35D6D" w:rsidRDefault="00384101" w:rsidP="00315E64">
      <w:pPr>
        <w:pStyle w:val="Level4Consideration"/>
        <w:rPr>
          <w:lang w:val="en-CA"/>
        </w:rPr>
      </w:pPr>
      <w:r w:rsidRPr="00D35D6D">
        <w:rPr>
          <w:lang w:val="en-CA"/>
        </w:rPr>
        <w:t>Due to the higher privacy risks, DF-2 should be favored over DF-3 unless required by business need or compliance with applicable jurisdictional and contractual obligations</w:t>
      </w:r>
    </w:p>
    <w:p w14:paraId="3805A18E" w14:textId="6C3D6876" w:rsidR="00384101" w:rsidRPr="00D35D6D" w:rsidRDefault="00384101" w:rsidP="00384101">
      <w:pPr>
        <w:pStyle w:val="Heading3"/>
        <w:spacing w:after="0" w:line="276" w:lineRule="auto"/>
        <w:rPr>
          <w:lang w:val="en-CA"/>
        </w:rPr>
      </w:pPr>
      <w:bookmarkStart w:id="87" w:name="_dye0gfzh1n0" w:colFirst="0" w:colLast="0"/>
      <w:bookmarkEnd w:id="87"/>
      <w:r w:rsidRPr="00D35D6D">
        <w:rPr>
          <w:lang w:val="en-CA"/>
        </w:rPr>
        <w:t>Specific Identity Considerations for DF-3</w:t>
      </w:r>
    </w:p>
    <w:p w14:paraId="4B13A76A" w14:textId="77777777" w:rsidR="00384101" w:rsidRPr="00D35D6D" w:rsidRDefault="00384101" w:rsidP="00384101">
      <w:pPr>
        <w:rPr>
          <w:lang w:val="en-CA"/>
        </w:rPr>
      </w:pPr>
      <w:r w:rsidRPr="00D35D6D">
        <w:rPr>
          <w:lang w:val="en-CA"/>
        </w:rPr>
        <w:t>In addition to the general identity considerations for the extended architecture, implementation should consider the following:</w:t>
      </w:r>
    </w:p>
    <w:p w14:paraId="4C0A7DC0" w14:textId="77777777" w:rsidR="00384101" w:rsidRPr="00D35D6D" w:rsidRDefault="00384101" w:rsidP="00315E64">
      <w:pPr>
        <w:pStyle w:val="Level4Consideration"/>
        <w:rPr>
          <w:lang w:val="en-CA"/>
        </w:rPr>
      </w:pPr>
      <w:r w:rsidRPr="00D35D6D">
        <w:rPr>
          <w:lang w:val="en-CA"/>
        </w:rPr>
        <w:t xml:space="preserve">The implementers should make the Holder aware that their data is being retrieved online from the Issuer and the Verifier provides no guarantees against the surveillance of the transaction. </w:t>
      </w:r>
    </w:p>
    <w:p w14:paraId="49870C56" w14:textId="77777777" w:rsidR="00384101" w:rsidRPr="00D35D6D" w:rsidRDefault="00384101" w:rsidP="00384101">
      <w:pPr>
        <w:rPr>
          <w:lang w:val="en-CA"/>
        </w:rPr>
      </w:pPr>
    </w:p>
    <w:p w14:paraId="11E308B1" w14:textId="6221A783" w:rsidR="00384101" w:rsidRPr="00D35D6D" w:rsidRDefault="00384101" w:rsidP="00D311B0">
      <w:pPr>
        <w:pStyle w:val="Heading2"/>
        <w:pageBreakBefore/>
        <w:rPr>
          <w:lang w:val="en-CA"/>
        </w:rPr>
      </w:pPr>
      <w:bookmarkStart w:id="88" w:name="_gqk4qprqkj08" w:colFirst="0" w:colLast="0"/>
      <w:bookmarkStart w:id="89" w:name="_Toc72654880"/>
      <w:bookmarkEnd w:id="88"/>
      <w:r w:rsidRPr="00D35D6D">
        <w:rPr>
          <w:lang w:val="en-CA"/>
        </w:rPr>
        <w:t>Data Flow A (DF-A)</w:t>
      </w:r>
      <w:bookmarkEnd w:id="89"/>
    </w:p>
    <w:p w14:paraId="4DD1236D" w14:textId="77777777" w:rsidR="00384101" w:rsidRPr="00D35D6D" w:rsidRDefault="00384101" w:rsidP="00384101">
      <w:pPr>
        <w:pStyle w:val="Heading3"/>
        <w:rPr>
          <w:lang w:val="en-CA"/>
        </w:rPr>
      </w:pPr>
      <w:bookmarkStart w:id="90" w:name="_ytjzpudrr3bg" w:colFirst="0" w:colLast="0"/>
      <w:bookmarkEnd w:id="90"/>
      <w:r w:rsidRPr="00D35D6D">
        <w:rPr>
          <w:lang w:val="en-CA"/>
        </w:rPr>
        <w:t>5.4.1 Overview</w:t>
      </w:r>
    </w:p>
    <w:p w14:paraId="6B48DE1E" w14:textId="1C79EF2C" w:rsidR="00384101" w:rsidRPr="00D35D6D" w:rsidRDefault="00384101" w:rsidP="00384101">
      <w:pPr>
        <w:rPr>
          <w:lang w:val="en-CA"/>
        </w:rPr>
      </w:pPr>
      <w:r w:rsidRPr="00D35D6D">
        <w:rPr>
          <w:lang w:val="en-CA"/>
        </w:rPr>
        <w:t xml:space="preserve">This data flow has two instances, </w:t>
      </w:r>
      <w:proofErr w:type="gramStart"/>
      <w:r w:rsidRPr="00D35D6D">
        <w:rPr>
          <w:lang w:val="en-CA"/>
        </w:rPr>
        <w:t>based on the fact that</w:t>
      </w:r>
      <w:proofErr w:type="gramEnd"/>
      <w:r w:rsidRPr="00D35D6D">
        <w:rPr>
          <w:lang w:val="en-CA"/>
        </w:rPr>
        <w:t xml:space="preserve"> the mDL Holder actor and the Individual Actor are, in real life, the same natural person holding a single mobile device. It is conceptually the case that mDL data can be held in an app that also holds other or the same information as part of another ecosystem such as a multifunction wallet. It is also the case that the person may have a need to have their ‘wallet’ app read data from their mDL app. These are variants A.1 and A.2 below. DF-A.1 is an “in app” variant where mDL identity attributes are made available as read only fields. DF-A.2 is an on-device variant where another app reads identity attributes from an mDL app. We assume that the mDL is a read-only store for these purposes. Only the mDL issuer should alter the attributes in an mDL.</w:t>
      </w:r>
      <w:r w:rsidR="006700FF">
        <w:rPr>
          <w:lang w:val="en-CA"/>
        </w:rPr>
        <w:t xml:space="preserve"> </w:t>
      </w:r>
    </w:p>
    <w:p w14:paraId="657E16B6" w14:textId="77777777" w:rsidR="00384101" w:rsidRPr="00D35D6D" w:rsidRDefault="00384101" w:rsidP="00384101">
      <w:pPr>
        <w:rPr>
          <w:rStyle w:val="BookTitle"/>
          <w:lang w:val="en-CA"/>
        </w:rPr>
      </w:pPr>
      <w:r w:rsidRPr="00D35D6D">
        <w:rPr>
          <w:rStyle w:val="BookTitle"/>
          <w:lang w:val="en-CA"/>
        </w:rPr>
        <w:t>DF-A.1</w:t>
      </w:r>
    </w:p>
    <w:p w14:paraId="4EB0B37F" w14:textId="77777777" w:rsidR="00D311B0" w:rsidRPr="00D35D6D" w:rsidRDefault="00384101" w:rsidP="00D311B0">
      <w:pPr>
        <w:keepNext/>
        <w:rPr>
          <w:lang w:val="en-CA"/>
        </w:rPr>
      </w:pPr>
      <w:r w:rsidRPr="00D35D6D">
        <w:rPr>
          <w:rStyle w:val="BookTitle"/>
          <w:noProof/>
          <w:lang w:val="en-CA"/>
        </w:rPr>
        <w:drawing>
          <wp:inline distT="114300" distB="114300" distL="114300" distR="114300" wp14:anchorId="25F3C5CC" wp14:editId="13F7D8B0">
            <wp:extent cx="5943600" cy="2019300"/>
            <wp:effectExtent l="0" t="0" r="0" b="0"/>
            <wp:docPr id="5"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Diagram&#10;&#10;Description automatically generated"/>
                    <pic:cNvPicPr preferRelativeResize="0"/>
                  </pic:nvPicPr>
                  <pic:blipFill>
                    <a:blip r:embed="rId19"/>
                    <a:srcRect/>
                    <a:stretch>
                      <a:fillRect/>
                    </a:stretch>
                  </pic:blipFill>
                  <pic:spPr>
                    <a:xfrm>
                      <a:off x="0" y="0"/>
                      <a:ext cx="5943600" cy="2019300"/>
                    </a:xfrm>
                    <a:prstGeom prst="rect">
                      <a:avLst/>
                    </a:prstGeom>
                    <a:ln/>
                  </pic:spPr>
                </pic:pic>
              </a:graphicData>
            </a:graphic>
          </wp:inline>
        </w:drawing>
      </w:r>
    </w:p>
    <w:p w14:paraId="22DD5527" w14:textId="08EB16E8" w:rsidR="00384101" w:rsidRPr="00D35D6D" w:rsidRDefault="00D311B0" w:rsidP="00D311B0">
      <w:pPr>
        <w:pStyle w:val="Caption"/>
        <w:rPr>
          <w:b/>
          <w:lang w:val="en-CA"/>
        </w:rPr>
      </w:pPr>
      <w:bookmarkStart w:id="91" w:name="_Toc72311632"/>
      <w:r w:rsidRPr="00D35D6D">
        <w:rPr>
          <w:lang w:val="en-CA"/>
        </w:rPr>
        <w:t xml:space="preserve">Figure </w:t>
      </w:r>
      <w:r w:rsidR="003703DC" w:rsidRPr="00D35D6D">
        <w:rPr>
          <w:lang w:val="en-CA"/>
        </w:rPr>
        <w:fldChar w:fldCharType="begin"/>
      </w:r>
      <w:r w:rsidR="003703DC" w:rsidRPr="00D35D6D">
        <w:rPr>
          <w:lang w:val="en-CA"/>
        </w:rPr>
        <w:instrText xml:space="preserve"> SEQ Figure \* ARABIC </w:instrText>
      </w:r>
      <w:r w:rsidR="003703DC" w:rsidRPr="00D35D6D">
        <w:rPr>
          <w:lang w:val="en-CA"/>
        </w:rPr>
        <w:fldChar w:fldCharType="separate"/>
      </w:r>
      <w:r w:rsidR="008D77C8">
        <w:rPr>
          <w:noProof/>
          <w:lang w:val="en-CA"/>
        </w:rPr>
        <w:t>7</w:t>
      </w:r>
      <w:r w:rsidR="003703DC" w:rsidRPr="00D35D6D">
        <w:rPr>
          <w:noProof/>
          <w:lang w:val="en-CA"/>
        </w:rPr>
        <w:fldChar w:fldCharType="end"/>
      </w:r>
      <w:r w:rsidRPr="00D35D6D">
        <w:rPr>
          <w:lang w:val="en-CA"/>
        </w:rPr>
        <w:t xml:space="preserve"> Data Flow A.1</w:t>
      </w:r>
      <w:bookmarkStart w:id="92" w:name="m41kkqx6t70j" w:colFirst="0" w:colLast="0"/>
      <w:bookmarkEnd w:id="91"/>
      <w:bookmarkEnd w:id="92"/>
    </w:p>
    <w:p w14:paraId="01FE0F69" w14:textId="77777777" w:rsidR="00384101" w:rsidRPr="00D35D6D" w:rsidRDefault="00384101" w:rsidP="00384101">
      <w:pPr>
        <w:rPr>
          <w:rStyle w:val="BookTitle"/>
          <w:lang w:val="en-CA"/>
        </w:rPr>
      </w:pPr>
    </w:p>
    <w:p w14:paraId="0AA1ED0A" w14:textId="71B0ED0A" w:rsidR="00384101" w:rsidRPr="00D35D6D" w:rsidRDefault="00384101" w:rsidP="00315E64">
      <w:pPr>
        <w:keepNext/>
        <w:keepLines/>
        <w:spacing w:line="240" w:lineRule="auto"/>
        <w:rPr>
          <w:rStyle w:val="BookTitle"/>
          <w:lang w:val="en-CA"/>
        </w:rPr>
      </w:pPr>
      <w:r w:rsidRPr="00D35D6D">
        <w:rPr>
          <w:rStyle w:val="BookTitle"/>
          <w:lang w:val="en-CA"/>
        </w:rPr>
        <w:t>DF-A.2</w:t>
      </w:r>
    </w:p>
    <w:p w14:paraId="7DB661AC" w14:textId="77777777" w:rsidR="00D311B0" w:rsidRPr="00D35D6D" w:rsidRDefault="00384101" w:rsidP="00315E64">
      <w:pPr>
        <w:keepNext/>
        <w:keepLines/>
        <w:spacing w:line="240" w:lineRule="auto"/>
        <w:rPr>
          <w:lang w:val="en-CA"/>
        </w:rPr>
      </w:pPr>
      <w:r w:rsidRPr="00D35D6D">
        <w:rPr>
          <w:noProof/>
          <w:lang w:val="en-CA"/>
        </w:rPr>
        <w:drawing>
          <wp:inline distT="114300" distB="114300" distL="114300" distR="114300" wp14:anchorId="2640868B" wp14:editId="14765B97">
            <wp:extent cx="5943600" cy="2019300"/>
            <wp:effectExtent l="0" t="0" r="0" b="0"/>
            <wp:docPr id="8" name="image8.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8.png" descr="Graphical user interface, diagram&#10;&#10;Description automatically generated"/>
                    <pic:cNvPicPr preferRelativeResize="0"/>
                  </pic:nvPicPr>
                  <pic:blipFill>
                    <a:blip r:embed="rId20"/>
                    <a:srcRect/>
                    <a:stretch>
                      <a:fillRect/>
                    </a:stretch>
                  </pic:blipFill>
                  <pic:spPr>
                    <a:xfrm>
                      <a:off x="0" y="0"/>
                      <a:ext cx="5943600" cy="2019300"/>
                    </a:xfrm>
                    <a:prstGeom prst="rect">
                      <a:avLst/>
                    </a:prstGeom>
                    <a:ln/>
                  </pic:spPr>
                </pic:pic>
              </a:graphicData>
            </a:graphic>
          </wp:inline>
        </w:drawing>
      </w:r>
    </w:p>
    <w:p w14:paraId="010F4D77" w14:textId="43545EDC" w:rsidR="00384101" w:rsidRPr="00D35D6D" w:rsidRDefault="00D311B0" w:rsidP="00315E64">
      <w:pPr>
        <w:pStyle w:val="Caption"/>
        <w:keepNext/>
        <w:keepLines/>
        <w:rPr>
          <w:lang w:val="en-CA"/>
        </w:rPr>
      </w:pPr>
      <w:bookmarkStart w:id="93" w:name="_Toc72311633"/>
      <w:r w:rsidRPr="00D35D6D">
        <w:rPr>
          <w:lang w:val="en-CA"/>
        </w:rPr>
        <w:t xml:space="preserve">Figure </w:t>
      </w:r>
      <w:r w:rsidR="003703DC" w:rsidRPr="00D35D6D">
        <w:rPr>
          <w:lang w:val="en-CA"/>
        </w:rPr>
        <w:fldChar w:fldCharType="begin"/>
      </w:r>
      <w:r w:rsidR="003703DC" w:rsidRPr="00D35D6D">
        <w:rPr>
          <w:lang w:val="en-CA"/>
        </w:rPr>
        <w:instrText xml:space="preserve"> SEQ Figure \* ARABIC </w:instrText>
      </w:r>
      <w:r w:rsidR="003703DC" w:rsidRPr="00D35D6D">
        <w:rPr>
          <w:lang w:val="en-CA"/>
        </w:rPr>
        <w:fldChar w:fldCharType="separate"/>
      </w:r>
      <w:r w:rsidR="008D77C8">
        <w:rPr>
          <w:noProof/>
          <w:lang w:val="en-CA"/>
        </w:rPr>
        <w:t>8</w:t>
      </w:r>
      <w:r w:rsidR="003703DC" w:rsidRPr="00D35D6D">
        <w:rPr>
          <w:noProof/>
          <w:lang w:val="en-CA"/>
        </w:rPr>
        <w:fldChar w:fldCharType="end"/>
      </w:r>
      <w:r w:rsidRPr="00D35D6D">
        <w:rPr>
          <w:lang w:val="en-CA"/>
        </w:rPr>
        <w:t xml:space="preserve"> Data Flow A.2</w:t>
      </w:r>
      <w:bookmarkEnd w:id="93"/>
    </w:p>
    <w:p w14:paraId="0F518935" w14:textId="4817A755" w:rsidR="00384101" w:rsidRPr="00D35D6D" w:rsidRDefault="00384101" w:rsidP="00384101">
      <w:pPr>
        <w:pStyle w:val="Heading3"/>
        <w:spacing w:after="0" w:line="276" w:lineRule="auto"/>
        <w:rPr>
          <w:lang w:val="en-CA"/>
        </w:rPr>
      </w:pPr>
      <w:bookmarkStart w:id="94" w:name="qferszjlba4z" w:colFirst="0" w:colLast="0"/>
      <w:bookmarkStart w:id="95" w:name="_ioxm6fr7fnmc" w:colFirst="0" w:colLast="0"/>
      <w:bookmarkEnd w:id="94"/>
      <w:bookmarkEnd w:id="95"/>
      <w:r w:rsidRPr="00D35D6D">
        <w:rPr>
          <w:lang w:val="en-CA"/>
        </w:rPr>
        <w:t>Specific Privacy Requirements for DF-A</w:t>
      </w:r>
    </w:p>
    <w:p w14:paraId="46097678" w14:textId="77777777" w:rsidR="00384101" w:rsidRPr="00D35D6D" w:rsidRDefault="00384101" w:rsidP="00384101">
      <w:pPr>
        <w:rPr>
          <w:lang w:val="en-CA"/>
        </w:rPr>
      </w:pPr>
      <w:r w:rsidRPr="00D35D6D">
        <w:rPr>
          <w:lang w:val="en-CA"/>
        </w:rPr>
        <w:t>In addition to the general privacy requirements for the extended architecture, implementation should consider the following:</w:t>
      </w:r>
    </w:p>
    <w:p w14:paraId="7412A69E" w14:textId="77777777" w:rsidR="00384101" w:rsidRPr="00D35D6D" w:rsidRDefault="00384101" w:rsidP="00315E64">
      <w:pPr>
        <w:pStyle w:val="Level4Consideration"/>
        <w:rPr>
          <w:lang w:val="en-CA"/>
        </w:rPr>
      </w:pPr>
      <w:r w:rsidRPr="00D35D6D">
        <w:rPr>
          <w:lang w:val="en-CA"/>
        </w:rPr>
        <w:t>The flow of mDL information to the Wallet should be a read-only flow.</w:t>
      </w:r>
    </w:p>
    <w:p w14:paraId="0A8EF11D" w14:textId="77777777" w:rsidR="00384101" w:rsidRPr="00D35D6D" w:rsidRDefault="00384101" w:rsidP="00315E64">
      <w:pPr>
        <w:pStyle w:val="Level4Consideration"/>
        <w:rPr>
          <w:lang w:val="en-CA"/>
        </w:rPr>
      </w:pPr>
      <w:r w:rsidRPr="00D35D6D">
        <w:rPr>
          <w:lang w:val="en-CA"/>
        </w:rPr>
        <w:t>mDL information used to populate fields in a wallet should be under the control of the Individual, such that they can delete the non-mDL fields or their contents from the Wallet</w:t>
      </w:r>
    </w:p>
    <w:p w14:paraId="28C4A6CD" w14:textId="52FDBC32" w:rsidR="00384101" w:rsidRPr="00D35D6D" w:rsidRDefault="00384101" w:rsidP="00384101">
      <w:pPr>
        <w:pStyle w:val="Heading3"/>
        <w:spacing w:after="0" w:line="276" w:lineRule="auto"/>
        <w:rPr>
          <w:lang w:val="en-CA"/>
        </w:rPr>
      </w:pPr>
      <w:bookmarkStart w:id="96" w:name="_ooz52o7uynix" w:colFirst="0" w:colLast="0"/>
      <w:bookmarkEnd w:id="96"/>
      <w:r w:rsidRPr="00D35D6D">
        <w:rPr>
          <w:lang w:val="en-CA"/>
        </w:rPr>
        <w:t>Specific Identity Considerations for DF-A</w:t>
      </w:r>
    </w:p>
    <w:p w14:paraId="1B3FC1F8" w14:textId="77777777" w:rsidR="00384101" w:rsidRPr="00D35D6D" w:rsidRDefault="00384101" w:rsidP="00384101">
      <w:pPr>
        <w:rPr>
          <w:lang w:val="en-CA"/>
        </w:rPr>
      </w:pPr>
      <w:r w:rsidRPr="00D35D6D">
        <w:rPr>
          <w:lang w:val="en-CA"/>
        </w:rPr>
        <w:t>In addition to the general identity considerations for the extended architecture, implementation should consider the following:</w:t>
      </w:r>
    </w:p>
    <w:p w14:paraId="7801031C" w14:textId="050731C7" w:rsidR="00384101" w:rsidRPr="00D35D6D" w:rsidRDefault="00384101" w:rsidP="00315E64">
      <w:pPr>
        <w:pStyle w:val="Level4Consideration"/>
        <w:rPr>
          <w:lang w:val="en-CA"/>
        </w:rPr>
      </w:pPr>
      <w:r w:rsidRPr="00D35D6D">
        <w:rPr>
          <w:lang w:val="en-CA"/>
        </w:rPr>
        <w:t>Because DF-A is occurring on the device, consent of data release may exist beyond a single transaction.</w:t>
      </w:r>
      <w:r w:rsidR="006700FF">
        <w:rPr>
          <w:lang w:val="en-CA"/>
        </w:rPr>
        <w:t xml:space="preserve"> </w:t>
      </w:r>
      <w:r w:rsidRPr="00D35D6D">
        <w:rPr>
          <w:lang w:val="en-CA"/>
        </w:rPr>
        <w:t>Implementers should take appropriate action to inform the Holder of any ongoing consent, including periodic re-authorization.</w:t>
      </w:r>
    </w:p>
    <w:p w14:paraId="59E135F7" w14:textId="1030F7D1" w:rsidR="00384101" w:rsidRPr="00D35D6D" w:rsidRDefault="00384101" w:rsidP="00384101">
      <w:pPr>
        <w:rPr>
          <w:lang w:val="en-CA"/>
        </w:rPr>
      </w:pPr>
      <w:r w:rsidRPr="00D35D6D">
        <w:rPr>
          <w:lang w:val="en-CA"/>
        </w:rPr>
        <w:t>On-device management and access of mDL data is not in scope of the ISO/IEC 18013-5 standard and all data access over DF-A is undefined data access.</w:t>
      </w:r>
      <w:r w:rsidR="006700FF">
        <w:rPr>
          <w:lang w:val="en-CA"/>
        </w:rPr>
        <w:t xml:space="preserve"> </w:t>
      </w:r>
      <w:r w:rsidRPr="00D35D6D">
        <w:rPr>
          <w:lang w:val="en-CA"/>
        </w:rPr>
        <w:t>If mDL applications make this channel available to mDL Holders and/or mDL implementers the on-device interfaces may be proprietary APIs and may not be standardized between different application vendors which creates additional risk in the ecosystem.</w:t>
      </w:r>
      <w:r w:rsidR="006700FF">
        <w:rPr>
          <w:lang w:val="en-CA"/>
        </w:rPr>
        <w:t xml:space="preserve"> </w:t>
      </w:r>
      <w:r w:rsidRPr="00D35D6D">
        <w:rPr>
          <w:lang w:val="en-CA"/>
        </w:rPr>
        <w:t>Without standardized privacy and identity controls mDL Holders, mDL issuers, and mDL verifiers will carry this additional risk and may not be aware when the level or risk has changed relative to the standardized data flows.</w:t>
      </w:r>
      <w:r w:rsidR="006700FF">
        <w:rPr>
          <w:lang w:val="en-CA"/>
        </w:rPr>
        <w:t xml:space="preserve"> </w:t>
      </w:r>
    </w:p>
    <w:p w14:paraId="2FE03B0B" w14:textId="04BAD25F" w:rsidR="00384101" w:rsidRPr="00D35D6D" w:rsidRDefault="00384101" w:rsidP="00384101">
      <w:pPr>
        <w:rPr>
          <w:lang w:val="en-CA"/>
        </w:rPr>
      </w:pPr>
      <w:r w:rsidRPr="00D35D6D">
        <w:rPr>
          <w:rStyle w:val="Strong"/>
          <w:lang w:val="en-CA"/>
        </w:rPr>
        <w:t>Note</w:t>
      </w:r>
      <w:r w:rsidR="00315E64">
        <w:rPr>
          <w:rStyle w:val="Strong"/>
          <w:lang w:val="en-CA"/>
        </w:rPr>
        <w:t xml:space="preserve"> 1</w:t>
      </w:r>
      <w:r w:rsidRPr="00D35D6D">
        <w:rPr>
          <w:rStyle w:val="BookTitle"/>
          <w:lang w:val="en-CA"/>
        </w:rPr>
        <w:t>:</w:t>
      </w:r>
      <w:r w:rsidR="006700FF">
        <w:rPr>
          <w:rStyle w:val="BookTitle"/>
          <w:lang w:val="en-CA"/>
        </w:rPr>
        <w:t xml:space="preserve"> </w:t>
      </w:r>
      <w:r w:rsidRPr="00D35D6D">
        <w:rPr>
          <w:lang w:val="en-CA"/>
        </w:rPr>
        <w:t>Holders will carry significant risk when data is transacted over the DF-A interface because they may not be made aware of the operations of DF-A when the mDL application is operating under a non-standard API.</w:t>
      </w:r>
      <w:r w:rsidR="006700FF">
        <w:rPr>
          <w:lang w:val="en-CA"/>
        </w:rPr>
        <w:t xml:space="preserve"> </w:t>
      </w:r>
      <w:r w:rsidRPr="00D35D6D">
        <w:rPr>
          <w:lang w:val="en-CA"/>
        </w:rPr>
        <w:t>One of the most significant risks associated with undefined data access is the potential loss of consent over data release.</w:t>
      </w:r>
      <w:r w:rsidR="006700FF">
        <w:rPr>
          <w:lang w:val="en-CA"/>
        </w:rPr>
        <w:t xml:space="preserve"> </w:t>
      </w:r>
      <w:r w:rsidRPr="00D35D6D">
        <w:rPr>
          <w:lang w:val="en-CA"/>
        </w:rPr>
        <w:t>Holders should be made aware if mDL data is being accessed without their consent.</w:t>
      </w:r>
      <w:r w:rsidR="006700FF">
        <w:rPr>
          <w:lang w:val="en-CA"/>
        </w:rPr>
        <w:t xml:space="preserve"> </w:t>
      </w:r>
      <w:r w:rsidRPr="00D35D6D">
        <w:rPr>
          <w:lang w:val="en-CA"/>
        </w:rPr>
        <w:t>Additionally, data access and identity disclosure risk may change without notifying the mDL Holder because this type of notification is not required during undefined data access.</w:t>
      </w:r>
      <w:r w:rsidR="006700FF">
        <w:rPr>
          <w:lang w:val="en-CA"/>
        </w:rPr>
        <w:t xml:space="preserve"> </w:t>
      </w:r>
      <w:r w:rsidRPr="00D35D6D">
        <w:rPr>
          <w:lang w:val="en-CA"/>
        </w:rPr>
        <w:t>Changes in risk which are not indicated to parties in the transaction creates the potential for increased harm.</w:t>
      </w:r>
      <w:r w:rsidR="006700FF">
        <w:rPr>
          <w:lang w:val="en-CA"/>
        </w:rPr>
        <w:t xml:space="preserve"> </w:t>
      </w:r>
      <w:r w:rsidRPr="00D35D6D">
        <w:rPr>
          <w:lang w:val="en-CA"/>
        </w:rPr>
        <w:t>Holders should exercise increased caution when completing mDL transactions using undefined data access.</w:t>
      </w:r>
    </w:p>
    <w:p w14:paraId="4845E791" w14:textId="5BBCB96F" w:rsidR="00384101" w:rsidRPr="00D35D6D" w:rsidRDefault="00384101" w:rsidP="00384101">
      <w:pPr>
        <w:rPr>
          <w:lang w:val="en-CA"/>
        </w:rPr>
      </w:pPr>
      <w:r w:rsidRPr="00D35D6D">
        <w:rPr>
          <w:rStyle w:val="Strong"/>
          <w:lang w:val="en-CA"/>
        </w:rPr>
        <w:t>Note</w:t>
      </w:r>
      <w:r w:rsidR="00315E64">
        <w:rPr>
          <w:rStyle w:val="Strong"/>
          <w:lang w:val="en-CA"/>
        </w:rPr>
        <w:t xml:space="preserve"> 2</w:t>
      </w:r>
      <w:r w:rsidRPr="00315E64">
        <w:t>:</w:t>
      </w:r>
      <w:r w:rsidR="006700FF">
        <w:rPr>
          <w:rStyle w:val="BookTitle"/>
          <w:lang w:val="en-CA"/>
        </w:rPr>
        <w:t xml:space="preserve"> </w:t>
      </w:r>
      <w:r w:rsidRPr="00D35D6D">
        <w:rPr>
          <w:lang w:val="en-CA"/>
        </w:rPr>
        <w:t>Implementers should pursue business processes which prioritize the use of data flows defined in the ISO/IEC 18013-5 standard.</w:t>
      </w:r>
      <w:r w:rsidR="006700FF">
        <w:rPr>
          <w:lang w:val="en-CA"/>
        </w:rPr>
        <w:t xml:space="preserve"> </w:t>
      </w:r>
      <w:r w:rsidRPr="00D35D6D">
        <w:rPr>
          <w:lang w:val="en-CA"/>
        </w:rPr>
        <w:t>If business processes necessitate the use of DF-A considerations should be taken to meet the privacy and identity considerations discussed herein to protect the mDL Holder’s identity attributes.</w:t>
      </w:r>
      <w:r w:rsidR="006700FF">
        <w:rPr>
          <w:lang w:val="en-CA"/>
        </w:rPr>
        <w:t xml:space="preserve"> </w:t>
      </w:r>
      <w:r w:rsidR="00D311B0" w:rsidRPr="00D35D6D">
        <w:rPr>
          <w:lang w:val="en-CA"/>
        </w:rPr>
        <w:t>Also,</w:t>
      </w:r>
      <w:r w:rsidRPr="00D35D6D">
        <w:rPr>
          <w:lang w:val="en-CA"/>
        </w:rPr>
        <w:t xml:space="preserve"> processes should be pursued to communicate changes of risk level to all parties involved in an identity transaction.</w:t>
      </w:r>
      <w:r w:rsidR="006700FF">
        <w:rPr>
          <w:lang w:val="en-CA"/>
        </w:rPr>
        <w:t xml:space="preserve"> </w:t>
      </w:r>
      <w:r w:rsidRPr="00D35D6D">
        <w:rPr>
          <w:lang w:val="en-CA"/>
        </w:rPr>
        <w:t>Special consideration should be taken to ensure that mDL Holders are given the ability to consent and control the release of their data over DF-A.</w:t>
      </w:r>
      <w:r w:rsidR="006700FF">
        <w:rPr>
          <w:lang w:val="en-CA"/>
        </w:rPr>
        <w:t xml:space="preserve"> </w:t>
      </w:r>
      <w:r w:rsidRPr="00D35D6D">
        <w:rPr>
          <w:lang w:val="en-CA"/>
        </w:rPr>
        <w:t>Holders should be made aware of these risks and the controls available to mitigate these risks.</w:t>
      </w:r>
    </w:p>
    <w:p w14:paraId="4D0CF181" w14:textId="67F750BA" w:rsidR="00384101" w:rsidRPr="00D35D6D" w:rsidRDefault="00384101" w:rsidP="00D311B0">
      <w:pPr>
        <w:pStyle w:val="Heading2"/>
        <w:pageBreakBefore/>
        <w:rPr>
          <w:lang w:val="en-CA"/>
        </w:rPr>
      </w:pPr>
      <w:bookmarkStart w:id="97" w:name="_w69hpq7afdnr" w:colFirst="0" w:colLast="0"/>
      <w:bookmarkStart w:id="98" w:name="_a7xvvysmhcmd" w:colFirst="0" w:colLast="0"/>
      <w:bookmarkStart w:id="99" w:name="_Toc72654881"/>
      <w:bookmarkEnd w:id="97"/>
      <w:bookmarkEnd w:id="98"/>
      <w:r w:rsidRPr="00D35D6D">
        <w:rPr>
          <w:lang w:val="en-CA"/>
        </w:rPr>
        <w:t>Data Flow B (DF-B)</w:t>
      </w:r>
      <w:bookmarkEnd w:id="99"/>
    </w:p>
    <w:p w14:paraId="0499B21E" w14:textId="38D047AD" w:rsidR="00384101" w:rsidRPr="00D35D6D" w:rsidRDefault="00384101" w:rsidP="00384101">
      <w:pPr>
        <w:pStyle w:val="Heading3"/>
        <w:rPr>
          <w:lang w:val="en-CA"/>
        </w:rPr>
      </w:pPr>
      <w:bookmarkStart w:id="100" w:name="_o1h4yn44335g" w:colFirst="0" w:colLast="0"/>
      <w:bookmarkEnd w:id="100"/>
      <w:r w:rsidRPr="00D35D6D">
        <w:rPr>
          <w:lang w:val="en-CA"/>
        </w:rPr>
        <w:t>Overview</w:t>
      </w:r>
    </w:p>
    <w:p w14:paraId="1752CA9E" w14:textId="4D4F2576" w:rsidR="00384101" w:rsidRPr="00D35D6D" w:rsidRDefault="00384101" w:rsidP="00384101">
      <w:pPr>
        <w:rPr>
          <w:lang w:val="en-CA"/>
        </w:rPr>
      </w:pPr>
      <w:r w:rsidRPr="00D35D6D">
        <w:rPr>
          <w:lang w:val="en-CA"/>
        </w:rPr>
        <w:t xml:space="preserve">This data flow also has two instances for similar use cases as in DF-A. Also note that the ‘mDL Verifier’ and the ‘Relying Party’ in these data flows will be the same entity reading the mDL attributes presented by an mDL Holder. </w:t>
      </w:r>
    </w:p>
    <w:p w14:paraId="5E33DF32" w14:textId="77777777" w:rsidR="00384101" w:rsidRPr="00D35D6D" w:rsidRDefault="00384101" w:rsidP="00384101">
      <w:pPr>
        <w:rPr>
          <w:rStyle w:val="BookTitle"/>
          <w:lang w:val="en-CA"/>
        </w:rPr>
      </w:pPr>
      <w:r w:rsidRPr="00D35D6D">
        <w:rPr>
          <w:rStyle w:val="BookTitle"/>
          <w:lang w:val="en-CA"/>
        </w:rPr>
        <w:t>DF-B.1</w:t>
      </w:r>
    </w:p>
    <w:p w14:paraId="3C58EE42" w14:textId="77777777" w:rsidR="00D311B0" w:rsidRPr="00D35D6D" w:rsidRDefault="00384101" w:rsidP="00D311B0">
      <w:pPr>
        <w:keepNext/>
        <w:rPr>
          <w:lang w:val="en-CA"/>
        </w:rPr>
      </w:pPr>
      <w:r w:rsidRPr="00D35D6D">
        <w:rPr>
          <w:noProof/>
          <w:lang w:val="en-CA"/>
        </w:rPr>
        <w:drawing>
          <wp:inline distT="114300" distB="114300" distL="114300" distR="114300" wp14:anchorId="1BA46236" wp14:editId="0C58677E">
            <wp:extent cx="5943600" cy="1841500"/>
            <wp:effectExtent l="0" t="0" r="0" b="0"/>
            <wp:docPr id="10" name="image1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1.png" descr="A picture containing diagram&#10;&#10;Description automatically generated"/>
                    <pic:cNvPicPr preferRelativeResize="0"/>
                  </pic:nvPicPr>
                  <pic:blipFill>
                    <a:blip r:embed="rId21"/>
                    <a:srcRect/>
                    <a:stretch>
                      <a:fillRect/>
                    </a:stretch>
                  </pic:blipFill>
                  <pic:spPr>
                    <a:xfrm>
                      <a:off x="0" y="0"/>
                      <a:ext cx="5943600" cy="1841500"/>
                    </a:xfrm>
                    <a:prstGeom prst="rect">
                      <a:avLst/>
                    </a:prstGeom>
                    <a:ln/>
                  </pic:spPr>
                </pic:pic>
              </a:graphicData>
            </a:graphic>
          </wp:inline>
        </w:drawing>
      </w:r>
    </w:p>
    <w:p w14:paraId="3AB93B29" w14:textId="764CA249" w:rsidR="00D311B0" w:rsidRPr="00D35D6D" w:rsidRDefault="00D311B0" w:rsidP="00D311B0">
      <w:pPr>
        <w:pStyle w:val="Caption"/>
        <w:rPr>
          <w:lang w:val="en-CA"/>
        </w:rPr>
      </w:pPr>
      <w:bookmarkStart w:id="101" w:name="_Toc72311634"/>
      <w:r w:rsidRPr="00D35D6D">
        <w:rPr>
          <w:lang w:val="en-CA"/>
        </w:rPr>
        <w:t xml:space="preserve">Figure </w:t>
      </w:r>
      <w:r w:rsidR="003703DC" w:rsidRPr="00D35D6D">
        <w:rPr>
          <w:lang w:val="en-CA"/>
        </w:rPr>
        <w:fldChar w:fldCharType="begin"/>
      </w:r>
      <w:r w:rsidR="003703DC" w:rsidRPr="00D35D6D">
        <w:rPr>
          <w:lang w:val="en-CA"/>
        </w:rPr>
        <w:instrText xml:space="preserve"> SEQ Figure \* ARABIC </w:instrText>
      </w:r>
      <w:r w:rsidR="003703DC" w:rsidRPr="00D35D6D">
        <w:rPr>
          <w:lang w:val="en-CA"/>
        </w:rPr>
        <w:fldChar w:fldCharType="separate"/>
      </w:r>
      <w:r w:rsidR="008D77C8">
        <w:rPr>
          <w:noProof/>
          <w:lang w:val="en-CA"/>
        </w:rPr>
        <w:t>9</w:t>
      </w:r>
      <w:r w:rsidR="003703DC" w:rsidRPr="00D35D6D">
        <w:rPr>
          <w:noProof/>
          <w:lang w:val="en-CA"/>
        </w:rPr>
        <w:fldChar w:fldCharType="end"/>
      </w:r>
      <w:r w:rsidRPr="00D35D6D">
        <w:rPr>
          <w:lang w:val="en-CA"/>
        </w:rPr>
        <w:t xml:space="preserve"> Data Flow B.1</w:t>
      </w:r>
      <w:bookmarkEnd w:id="101"/>
    </w:p>
    <w:p w14:paraId="163E2B52" w14:textId="4E89582F" w:rsidR="00D311B0" w:rsidRPr="00D35D6D" w:rsidRDefault="00D311B0" w:rsidP="00D311B0">
      <w:pPr>
        <w:rPr>
          <w:rStyle w:val="BookTitle"/>
          <w:lang w:val="en-CA"/>
        </w:rPr>
      </w:pPr>
      <w:r w:rsidRPr="00D35D6D">
        <w:rPr>
          <w:rStyle w:val="BookTitle"/>
          <w:lang w:val="en-CA"/>
        </w:rPr>
        <w:t>DF-B.2</w:t>
      </w:r>
    </w:p>
    <w:p w14:paraId="062E585E" w14:textId="77777777" w:rsidR="00D311B0" w:rsidRPr="00D35D6D" w:rsidRDefault="00384101" w:rsidP="00D311B0">
      <w:pPr>
        <w:keepNext/>
        <w:rPr>
          <w:lang w:val="en-CA"/>
        </w:rPr>
      </w:pPr>
      <w:r w:rsidRPr="00D35D6D">
        <w:rPr>
          <w:noProof/>
          <w:lang w:val="en-CA"/>
        </w:rPr>
        <w:drawing>
          <wp:inline distT="114300" distB="114300" distL="114300" distR="114300" wp14:anchorId="36871741" wp14:editId="7793E137">
            <wp:extent cx="5943600" cy="1866900"/>
            <wp:effectExtent l="0" t="0" r="0" b="0"/>
            <wp:docPr id="13" name="image7.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7.png" descr="Diagram&#10;&#10;Description automatically generated with medium confidence"/>
                    <pic:cNvPicPr preferRelativeResize="0"/>
                  </pic:nvPicPr>
                  <pic:blipFill>
                    <a:blip r:embed="rId22"/>
                    <a:srcRect/>
                    <a:stretch>
                      <a:fillRect/>
                    </a:stretch>
                  </pic:blipFill>
                  <pic:spPr>
                    <a:xfrm>
                      <a:off x="0" y="0"/>
                      <a:ext cx="5943600" cy="1866900"/>
                    </a:xfrm>
                    <a:prstGeom prst="rect">
                      <a:avLst/>
                    </a:prstGeom>
                    <a:ln/>
                  </pic:spPr>
                </pic:pic>
              </a:graphicData>
            </a:graphic>
          </wp:inline>
        </w:drawing>
      </w:r>
    </w:p>
    <w:p w14:paraId="07066C2A" w14:textId="0C4A50B1" w:rsidR="00384101" w:rsidRPr="00D35D6D" w:rsidRDefault="00D311B0" w:rsidP="00D311B0">
      <w:pPr>
        <w:pStyle w:val="Caption"/>
        <w:rPr>
          <w:lang w:val="en-CA"/>
        </w:rPr>
      </w:pPr>
      <w:bookmarkStart w:id="102" w:name="_Toc72311635"/>
      <w:r w:rsidRPr="00D35D6D">
        <w:rPr>
          <w:lang w:val="en-CA"/>
        </w:rPr>
        <w:t xml:space="preserve">Figure </w:t>
      </w:r>
      <w:r w:rsidR="003703DC" w:rsidRPr="00D35D6D">
        <w:rPr>
          <w:lang w:val="en-CA"/>
        </w:rPr>
        <w:fldChar w:fldCharType="begin"/>
      </w:r>
      <w:r w:rsidR="003703DC" w:rsidRPr="00D35D6D">
        <w:rPr>
          <w:lang w:val="en-CA"/>
        </w:rPr>
        <w:instrText xml:space="preserve"> SEQ Figure \* ARABIC </w:instrText>
      </w:r>
      <w:r w:rsidR="003703DC" w:rsidRPr="00D35D6D">
        <w:rPr>
          <w:lang w:val="en-CA"/>
        </w:rPr>
        <w:fldChar w:fldCharType="separate"/>
      </w:r>
      <w:r w:rsidR="008D77C8">
        <w:rPr>
          <w:noProof/>
          <w:lang w:val="en-CA"/>
        </w:rPr>
        <w:t>10</w:t>
      </w:r>
      <w:r w:rsidR="003703DC" w:rsidRPr="00D35D6D">
        <w:rPr>
          <w:noProof/>
          <w:lang w:val="en-CA"/>
        </w:rPr>
        <w:fldChar w:fldCharType="end"/>
      </w:r>
      <w:r w:rsidRPr="00D35D6D">
        <w:rPr>
          <w:lang w:val="en-CA"/>
        </w:rPr>
        <w:t xml:space="preserve"> Data Flow B.2</w:t>
      </w:r>
      <w:bookmarkEnd w:id="102"/>
    </w:p>
    <w:p w14:paraId="51A2A903" w14:textId="77777777" w:rsidR="00384101" w:rsidRPr="00D35D6D" w:rsidRDefault="00384101" w:rsidP="00384101">
      <w:pPr>
        <w:rPr>
          <w:lang w:val="en-CA"/>
        </w:rPr>
      </w:pPr>
    </w:p>
    <w:p w14:paraId="683ACA81" w14:textId="1FFC72F2" w:rsidR="00384101" w:rsidRPr="00D35D6D" w:rsidRDefault="00384101" w:rsidP="00384101">
      <w:pPr>
        <w:pStyle w:val="Heading3"/>
        <w:spacing w:after="0" w:line="276" w:lineRule="auto"/>
        <w:rPr>
          <w:lang w:val="en-CA"/>
        </w:rPr>
      </w:pPr>
      <w:bookmarkStart w:id="103" w:name="_ps3vpnaj3l3m" w:colFirst="0" w:colLast="0"/>
      <w:bookmarkEnd w:id="103"/>
      <w:r w:rsidRPr="00D35D6D">
        <w:rPr>
          <w:lang w:val="en-CA"/>
        </w:rPr>
        <w:t>Specific Privacy Requirements for DF-B</w:t>
      </w:r>
    </w:p>
    <w:p w14:paraId="32779EB7" w14:textId="77777777" w:rsidR="00384101" w:rsidRPr="00D35D6D" w:rsidRDefault="00384101" w:rsidP="00384101">
      <w:pPr>
        <w:rPr>
          <w:lang w:val="en-CA"/>
        </w:rPr>
      </w:pPr>
      <w:r w:rsidRPr="00D35D6D">
        <w:rPr>
          <w:lang w:val="en-CA"/>
        </w:rPr>
        <w:t>In addition to the general privacy requirements for the extended architecture, implementation should consider the following:</w:t>
      </w:r>
    </w:p>
    <w:p w14:paraId="3210A2E1" w14:textId="121031DA" w:rsidR="00384101" w:rsidRPr="00D35D6D" w:rsidRDefault="00384101" w:rsidP="00315E64">
      <w:pPr>
        <w:pStyle w:val="Level4Consideration"/>
        <w:rPr>
          <w:lang w:val="en-CA"/>
        </w:rPr>
      </w:pPr>
      <w:r w:rsidRPr="00D35D6D">
        <w:rPr>
          <w:lang w:val="en-CA"/>
        </w:rPr>
        <w:t>Data from the mDL Reader may only flow to the RP Read Software/Hardware if the Relying Party has provided adequate notice to the mDL Holder about how their mDL data will be consumed by the RP Reader.</w:t>
      </w:r>
      <w:r w:rsidR="006700FF">
        <w:rPr>
          <w:lang w:val="en-CA"/>
        </w:rPr>
        <w:t xml:space="preserve"> </w:t>
      </w:r>
    </w:p>
    <w:p w14:paraId="434567C2" w14:textId="1FC3ED10" w:rsidR="00384101" w:rsidRPr="00D35D6D" w:rsidRDefault="00384101" w:rsidP="00384101">
      <w:pPr>
        <w:pStyle w:val="Heading3"/>
        <w:spacing w:after="0" w:line="276" w:lineRule="auto"/>
        <w:rPr>
          <w:lang w:val="en-CA"/>
        </w:rPr>
      </w:pPr>
      <w:bookmarkStart w:id="104" w:name="_ky33cxrlx48g" w:colFirst="0" w:colLast="0"/>
      <w:bookmarkEnd w:id="104"/>
      <w:r w:rsidRPr="00D35D6D">
        <w:rPr>
          <w:lang w:val="en-CA"/>
        </w:rPr>
        <w:t>Specific Identity Considerations for DF-B</w:t>
      </w:r>
    </w:p>
    <w:p w14:paraId="58AA4508" w14:textId="77777777" w:rsidR="00384101" w:rsidRPr="00D35D6D" w:rsidRDefault="00384101" w:rsidP="00384101">
      <w:pPr>
        <w:rPr>
          <w:lang w:val="en-CA"/>
        </w:rPr>
      </w:pPr>
      <w:r w:rsidRPr="00D35D6D">
        <w:rPr>
          <w:lang w:val="en-CA"/>
        </w:rPr>
        <w:t>In addition to the general identity considerations for the extended architecture, implementation should consider the following:</w:t>
      </w:r>
    </w:p>
    <w:p w14:paraId="17272FA8" w14:textId="77777777" w:rsidR="00384101" w:rsidRPr="00D35D6D" w:rsidRDefault="00384101" w:rsidP="00315E64">
      <w:pPr>
        <w:pStyle w:val="Level4Consideration"/>
        <w:rPr>
          <w:lang w:val="en-CA"/>
        </w:rPr>
      </w:pPr>
      <w:r w:rsidRPr="00D35D6D">
        <w:rPr>
          <w:lang w:val="en-CA"/>
        </w:rPr>
        <w:t>Implementers should consider the impact of combining mDL data with other non-mDL datasets and evaluate the changes of operational context which may occur for the collected identifiers.</w:t>
      </w:r>
    </w:p>
    <w:p w14:paraId="555BFB26" w14:textId="77777777" w:rsidR="00384101" w:rsidRPr="00D35D6D" w:rsidRDefault="00384101" w:rsidP="00384101">
      <w:pPr>
        <w:rPr>
          <w:lang w:val="en-CA"/>
        </w:rPr>
      </w:pPr>
    </w:p>
    <w:p w14:paraId="73C481D2" w14:textId="5E113CC6" w:rsidR="00384101" w:rsidRPr="00D35D6D" w:rsidRDefault="00384101" w:rsidP="00D311B0">
      <w:pPr>
        <w:pStyle w:val="Heading2"/>
        <w:pageBreakBefore/>
        <w:rPr>
          <w:lang w:val="en-CA"/>
        </w:rPr>
      </w:pPr>
      <w:bookmarkStart w:id="105" w:name="_d8pbhtnqnlcg" w:colFirst="0" w:colLast="0"/>
      <w:bookmarkStart w:id="106" w:name="_Toc72654882"/>
      <w:bookmarkEnd w:id="105"/>
      <w:r w:rsidRPr="00D35D6D">
        <w:rPr>
          <w:lang w:val="en-CA"/>
        </w:rPr>
        <w:t>Data Flow C (DF-C)</w:t>
      </w:r>
      <w:bookmarkEnd w:id="106"/>
    </w:p>
    <w:p w14:paraId="54B53978" w14:textId="758AB401" w:rsidR="00384101" w:rsidRPr="00D35D6D" w:rsidRDefault="00384101" w:rsidP="00384101">
      <w:pPr>
        <w:pStyle w:val="Heading3"/>
        <w:rPr>
          <w:lang w:val="en-CA"/>
        </w:rPr>
      </w:pPr>
      <w:bookmarkStart w:id="107" w:name="_8h8lvwo0r80g" w:colFirst="0" w:colLast="0"/>
      <w:bookmarkEnd w:id="107"/>
      <w:r w:rsidRPr="00D35D6D">
        <w:rPr>
          <w:lang w:val="en-CA"/>
        </w:rPr>
        <w:t>Overview</w:t>
      </w:r>
    </w:p>
    <w:p w14:paraId="476A84E3" w14:textId="6AB53D6B" w:rsidR="00384101" w:rsidRPr="00D35D6D" w:rsidRDefault="00384101" w:rsidP="00384101">
      <w:pPr>
        <w:rPr>
          <w:lang w:val="en-CA"/>
        </w:rPr>
      </w:pPr>
      <w:r w:rsidRPr="00D35D6D">
        <w:rPr>
          <w:lang w:val="en-CA"/>
        </w:rPr>
        <w:t xml:space="preserve">DF-C represents the transport of mDL data </w:t>
      </w:r>
      <w:r w:rsidR="00D311B0" w:rsidRPr="00D35D6D">
        <w:rPr>
          <w:lang w:val="en-CA"/>
        </w:rPr>
        <w:t>off</w:t>
      </w:r>
      <w:r w:rsidRPr="00D35D6D">
        <w:rPr>
          <w:lang w:val="en-CA"/>
        </w:rPr>
        <w:t xml:space="preserve"> the Holder’s device through any channel not defined in ISO/IEC 18013-5.</w:t>
      </w:r>
      <w:r w:rsidR="006700FF">
        <w:rPr>
          <w:lang w:val="en-CA"/>
        </w:rPr>
        <w:t xml:space="preserve"> </w:t>
      </w:r>
      <w:r w:rsidRPr="00D35D6D">
        <w:rPr>
          <w:lang w:val="en-CA"/>
        </w:rPr>
        <w:t>This data flow presents a very high risk to the mDL Holder because it is not standardized and will be subject to proprietary processes that may not have clear privacy and identity protection by design.</w:t>
      </w:r>
    </w:p>
    <w:p w14:paraId="5C78DF91" w14:textId="77777777" w:rsidR="00384101" w:rsidRPr="00D35D6D" w:rsidRDefault="00384101" w:rsidP="00384101">
      <w:pPr>
        <w:rPr>
          <w:rStyle w:val="BookTitle"/>
          <w:lang w:val="en-CA"/>
        </w:rPr>
      </w:pPr>
      <w:r w:rsidRPr="00D35D6D">
        <w:rPr>
          <w:rStyle w:val="BookTitle"/>
          <w:lang w:val="en-CA"/>
        </w:rPr>
        <w:t>DF-C</w:t>
      </w:r>
    </w:p>
    <w:p w14:paraId="1F447B07" w14:textId="77777777" w:rsidR="00D311B0" w:rsidRPr="00D35D6D" w:rsidRDefault="00384101" w:rsidP="00D311B0">
      <w:pPr>
        <w:keepNext/>
        <w:rPr>
          <w:lang w:val="en-CA"/>
        </w:rPr>
      </w:pPr>
      <w:r w:rsidRPr="00D35D6D">
        <w:rPr>
          <w:noProof/>
          <w:lang w:val="en-CA"/>
        </w:rPr>
        <w:drawing>
          <wp:inline distT="114300" distB="114300" distL="114300" distR="114300" wp14:anchorId="7F33FB8E" wp14:editId="08466B1A">
            <wp:extent cx="5943600" cy="1930400"/>
            <wp:effectExtent l="0" t="0" r="0" b="0"/>
            <wp:docPr id="9"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9.png" descr="Diagram&#10;&#10;Description automatically generated"/>
                    <pic:cNvPicPr preferRelativeResize="0"/>
                  </pic:nvPicPr>
                  <pic:blipFill>
                    <a:blip r:embed="rId23"/>
                    <a:srcRect/>
                    <a:stretch>
                      <a:fillRect/>
                    </a:stretch>
                  </pic:blipFill>
                  <pic:spPr>
                    <a:xfrm>
                      <a:off x="0" y="0"/>
                      <a:ext cx="5943600" cy="1930400"/>
                    </a:xfrm>
                    <a:prstGeom prst="rect">
                      <a:avLst/>
                    </a:prstGeom>
                    <a:ln/>
                  </pic:spPr>
                </pic:pic>
              </a:graphicData>
            </a:graphic>
          </wp:inline>
        </w:drawing>
      </w:r>
    </w:p>
    <w:p w14:paraId="2425951E" w14:textId="60DD63B6" w:rsidR="00384101" w:rsidRPr="00D35D6D" w:rsidRDefault="00D311B0" w:rsidP="00D311B0">
      <w:pPr>
        <w:pStyle w:val="Caption"/>
        <w:rPr>
          <w:lang w:val="en-CA"/>
        </w:rPr>
      </w:pPr>
      <w:bookmarkStart w:id="108" w:name="_Toc72311636"/>
      <w:r w:rsidRPr="00D35D6D">
        <w:rPr>
          <w:lang w:val="en-CA"/>
        </w:rPr>
        <w:t xml:space="preserve">Figure </w:t>
      </w:r>
      <w:r w:rsidR="003703DC" w:rsidRPr="00D35D6D">
        <w:rPr>
          <w:lang w:val="en-CA"/>
        </w:rPr>
        <w:fldChar w:fldCharType="begin"/>
      </w:r>
      <w:r w:rsidR="003703DC" w:rsidRPr="00D35D6D">
        <w:rPr>
          <w:lang w:val="en-CA"/>
        </w:rPr>
        <w:instrText xml:space="preserve"> SEQ Figure \* ARABIC </w:instrText>
      </w:r>
      <w:r w:rsidR="003703DC" w:rsidRPr="00D35D6D">
        <w:rPr>
          <w:lang w:val="en-CA"/>
        </w:rPr>
        <w:fldChar w:fldCharType="separate"/>
      </w:r>
      <w:r w:rsidR="008D77C8">
        <w:rPr>
          <w:noProof/>
          <w:lang w:val="en-CA"/>
        </w:rPr>
        <w:t>11</w:t>
      </w:r>
      <w:r w:rsidR="003703DC" w:rsidRPr="00D35D6D">
        <w:rPr>
          <w:noProof/>
          <w:lang w:val="en-CA"/>
        </w:rPr>
        <w:fldChar w:fldCharType="end"/>
      </w:r>
      <w:r w:rsidRPr="00D35D6D">
        <w:rPr>
          <w:lang w:val="en-CA"/>
        </w:rPr>
        <w:t xml:space="preserve"> Data Flow C</w:t>
      </w:r>
      <w:bookmarkEnd w:id="108"/>
    </w:p>
    <w:p w14:paraId="50D678C3" w14:textId="40456D33" w:rsidR="00384101" w:rsidRPr="00D35D6D" w:rsidRDefault="00384101" w:rsidP="00384101">
      <w:pPr>
        <w:pStyle w:val="Heading3"/>
        <w:spacing w:after="0" w:line="276" w:lineRule="auto"/>
        <w:rPr>
          <w:lang w:val="en-CA"/>
        </w:rPr>
      </w:pPr>
      <w:bookmarkStart w:id="109" w:name="_nae6jp7hsufj" w:colFirst="0" w:colLast="0"/>
      <w:bookmarkEnd w:id="109"/>
      <w:r w:rsidRPr="00D35D6D">
        <w:rPr>
          <w:lang w:val="en-CA"/>
        </w:rPr>
        <w:t>Specific Privacy Requirements for DF-C</w:t>
      </w:r>
    </w:p>
    <w:p w14:paraId="4EE3BB03" w14:textId="77777777" w:rsidR="00384101" w:rsidRPr="00D35D6D" w:rsidRDefault="00384101" w:rsidP="00384101">
      <w:pPr>
        <w:rPr>
          <w:lang w:val="en-CA"/>
        </w:rPr>
      </w:pPr>
      <w:r w:rsidRPr="00D35D6D">
        <w:rPr>
          <w:lang w:val="en-CA"/>
        </w:rPr>
        <w:t xml:space="preserve">In addition to the general privacy requirements for the extended architecture, implementation should consider the following: </w:t>
      </w:r>
    </w:p>
    <w:p w14:paraId="118A4AB1" w14:textId="77777777" w:rsidR="00384101" w:rsidRPr="00D35D6D" w:rsidRDefault="00384101" w:rsidP="00315E64">
      <w:pPr>
        <w:pStyle w:val="Level4Consideration"/>
        <w:rPr>
          <w:lang w:val="en-CA"/>
        </w:rPr>
      </w:pPr>
      <w:r w:rsidRPr="00D35D6D">
        <w:rPr>
          <w:lang w:val="en-CA"/>
        </w:rPr>
        <w:t xml:space="preserve">If using Verified Credentials, consider using the Issuing Authority Infrastructure </w:t>
      </w:r>
    </w:p>
    <w:p w14:paraId="016031A9" w14:textId="77777777" w:rsidR="00384101" w:rsidRPr="00D35D6D" w:rsidRDefault="00384101" w:rsidP="00315E64">
      <w:pPr>
        <w:pStyle w:val="Level4Consideration"/>
        <w:rPr>
          <w:lang w:val="en-CA"/>
        </w:rPr>
      </w:pPr>
      <w:r w:rsidRPr="00D35D6D">
        <w:rPr>
          <w:lang w:val="en-CA"/>
        </w:rPr>
        <w:t>Simple graphical captures of physical cards (flash passes) bypass the physical security of the card without substituting any digital equivalent to ensure validity and integrity of the credential.</w:t>
      </w:r>
    </w:p>
    <w:p w14:paraId="625DCD33" w14:textId="77777777" w:rsidR="00384101" w:rsidRPr="00D35D6D" w:rsidRDefault="00384101" w:rsidP="00315E64">
      <w:pPr>
        <w:pStyle w:val="Level4Consideration"/>
        <w:rPr>
          <w:lang w:val="en-CA"/>
        </w:rPr>
      </w:pPr>
      <w:r w:rsidRPr="00D35D6D">
        <w:rPr>
          <w:lang w:val="en-CA"/>
        </w:rPr>
        <w:t>See the considerations for DF-2</w:t>
      </w:r>
    </w:p>
    <w:p w14:paraId="43960F32" w14:textId="1F9A9806" w:rsidR="00384101" w:rsidRPr="00D35D6D" w:rsidRDefault="00384101" w:rsidP="00384101">
      <w:pPr>
        <w:pStyle w:val="Heading3"/>
        <w:spacing w:after="0" w:line="276" w:lineRule="auto"/>
        <w:rPr>
          <w:lang w:val="en-CA"/>
        </w:rPr>
      </w:pPr>
      <w:bookmarkStart w:id="110" w:name="_3ft0s1j5070c" w:colFirst="0" w:colLast="0"/>
      <w:bookmarkEnd w:id="110"/>
      <w:r w:rsidRPr="00D35D6D">
        <w:rPr>
          <w:lang w:val="en-CA"/>
        </w:rPr>
        <w:t>Specific Identity Considerations for DF-C</w:t>
      </w:r>
    </w:p>
    <w:p w14:paraId="6ED1C528" w14:textId="77777777" w:rsidR="00384101" w:rsidRPr="00D35D6D" w:rsidRDefault="00384101" w:rsidP="00384101">
      <w:pPr>
        <w:rPr>
          <w:lang w:val="en-CA"/>
        </w:rPr>
      </w:pPr>
      <w:r w:rsidRPr="00D35D6D">
        <w:rPr>
          <w:lang w:val="en-CA"/>
        </w:rPr>
        <w:t>In addition to the general identity considerations for the extended architecture, implementation should consider the following:</w:t>
      </w:r>
    </w:p>
    <w:p w14:paraId="00858120" w14:textId="5B0BCE4F" w:rsidR="00384101" w:rsidRPr="00D35D6D" w:rsidRDefault="00384101" w:rsidP="00315E64">
      <w:pPr>
        <w:pStyle w:val="Level4Consideration"/>
        <w:rPr>
          <w:lang w:val="en-CA"/>
        </w:rPr>
      </w:pPr>
      <w:r w:rsidRPr="00D35D6D">
        <w:rPr>
          <w:lang w:val="en-CA"/>
        </w:rPr>
        <w:t>Due to the largely proprietary nature of the DF-C data flow mDL Holder’s may not be aware of changes in operational context.</w:t>
      </w:r>
      <w:r w:rsidR="006700FF">
        <w:rPr>
          <w:lang w:val="en-CA"/>
        </w:rPr>
        <w:t xml:space="preserve"> </w:t>
      </w:r>
      <w:r w:rsidRPr="00D35D6D">
        <w:rPr>
          <w:lang w:val="en-CA"/>
        </w:rPr>
        <w:t>Implementers should take extra considerations to ensure Holders are informed and provide adequate consent for data released.</w:t>
      </w:r>
    </w:p>
    <w:p w14:paraId="1CB76A31" w14:textId="4A829CB7" w:rsidR="00384101" w:rsidRPr="00D35D6D" w:rsidRDefault="00384101" w:rsidP="00384101">
      <w:pPr>
        <w:pStyle w:val="Heading2"/>
        <w:rPr>
          <w:lang w:val="en-CA"/>
        </w:rPr>
      </w:pPr>
      <w:bookmarkStart w:id="111" w:name="_sjaxezk4u6uh" w:colFirst="0" w:colLast="0"/>
      <w:bookmarkStart w:id="112" w:name="_Toc72654883"/>
      <w:bookmarkEnd w:id="111"/>
      <w:r w:rsidRPr="00D35D6D">
        <w:rPr>
          <w:lang w:val="en-CA"/>
        </w:rPr>
        <w:t>Interoperability Risk</w:t>
      </w:r>
      <w:bookmarkEnd w:id="112"/>
    </w:p>
    <w:p w14:paraId="43718ACE" w14:textId="77777777" w:rsidR="00384101" w:rsidRPr="00D35D6D" w:rsidRDefault="00384101" w:rsidP="00384101">
      <w:pPr>
        <w:rPr>
          <w:lang w:val="en-CA"/>
        </w:rPr>
      </w:pPr>
      <w:r w:rsidRPr="00D35D6D">
        <w:rPr>
          <w:lang w:val="en-CA"/>
        </w:rPr>
        <w:t>Interoperability of an mDL with an mDL Verifier’s hardware becomes a significant privacy consideration when it interrupts the normal course of business. In most cases when the mDL transaction fails due to interoperability issues the verifier and/or holder, not wanting to abandon the transaction, may attempt to find a work around by leveraging DF-C in an unintended way. When either party pursues a transaction solution outside of scope of the ISO/IEC 18013-5 standard there may be no remaining technical controls in place to protect the Holder’s privacy or identity data. An example of such a work around may be reverting to using the application displayed on the Holder’s device as a flash pass to fulfill the requirements of visual data transmission which is the current method with physical ID cards.</w:t>
      </w:r>
    </w:p>
    <w:p w14:paraId="75E6DE3B" w14:textId="01CD5429" w:rsidR="00384101" w:rsidRPr="00D35D6D" w:rsidRDefault="00384101" w:rsidP="00384101">
      <w:pPr>
        <w:rPr>
          <w:lang w:val="en-CA"/>
        </w:rPr>
      </w:pPr>
      <w:r w:rsidRPr="00D35D6D">
        <w:rPr>
          <w:lang w:val="en-CA"/>
        </w:rPr>
        <w:t xml:space="preserve">While this work around may interoperate with existing point of sale systems which are designed for the verifier to read data </w:t>
      </w:r>
      <w:r w:rsidR="00D311B0" w:rsidRPr="00D35D6D">
        <w:rPr>
          <w:lang w:val="en-CA"/>
        </w:rPr>
        <w:t>off</w:t>
      </w:r>
      <w:r w:rsidRPr="00D35D6D">
        <w:rPr>
          <w:lang w:val="en-CA"/>
        </w:rPr>
        <w:t xml:space="preserve"> a physical card, the data minimization and selective data release mechanism built into the ISO/IEC 18013-5 standard may no longer be available to the holder if the mDL vendor has designed their application in that manner. Further, the verifier loses the ability to cryptographically verify the identity information provided and will be limited to making a risk decision based on the visual appearance of a mobile application. In most cases cloning the visual aspects of a mobile application is significantly easier than the security features of a physical ID and puts the verifier at risk of accepting a counterfeit mDL.</w:t>
      </w:r>
    </w:p>
    <w:p w14:paraId="34E87A6A" w14:textId="3E9B7952" w:rsidR="00384101" w:rsidRPr="00D35D6D" w:rsidRDefault="00384101" w:rsidP="00384101">
      <w:pPr>
        <w:rPr>
          <w:lang w:val="en-CA"/>
        </w:rPr>
      </w:pPr>
      <w:r w:rsidRPr="00D35D6D">
        <w:rPr>
          <w:lang w:val="en-CA"/>
        </w:rPr>
        <w:t xml:space="preserve">Verifiers and Issuing authorities should work together with mobile handset manufacturers and mDL application developers to ensure broad interoperability within the mDL ecosystem. For added protection, mDL developers may build applications which by design </w:t>
      </w:r>
      <w:r w:rsidR="0062037B" w:rsidRPr="00D35D6D">
        <w:rPr>
          <w:lang w:val="en-CA"/>
        </w:rPr>
        <w:t>cannot</w:t>
      </w:r>
      <w:r w:rsidRPr="00D35D6D">
        <w:rPr>
          <w:lang w:val="en-CA"/>
        </w:rPr>
        <w:t xml:space="preserve"> be used in a manner other than intended. One such method is to create applications which do not display sufficient information on the mDL Holder’s mobile device to use the application as a flash pass.</w:t>
      </w:r>
    </w:p>
    <w:p w14:paraId="6AE9BF8E" w14:textId="74233582" w:rsidR="00384101" w:rsidRPr="00D35D6D" w:rsidRDefault="0003746A" w:rsidP="00384101">
      <w:pPr>
        <w:pStyle w:val="Heading1"/>
        <w:rPr>
          <w:lang w:val="en-CA"/>
        </w:rPr>
      </w:pPr>
      <w:bookmarkStart w:id="113" w:name="_wkdkjtkly27b" w:colFirst="0" w:colLast="0"/>
      <w:bookmarkStart w:id="114" w:name="_lp0e7iecjgew" w:colFirst="0" w:colLast="0"/>
      <w:bookmarkStart w:id="115" w:name="_Toc72654884"/>
      <w:bookmarkEnd w:id="113"/>
      <w:bookmarkEnd w:id="114"/>
      <w:r w:rsidRPr="00D35D6D">
        <w:rPr>
          <w:lang w:val="en-CA"/>
        </w:rPr>
        <w:t>Summary</w:t>
      </w:r>
      <w:bookmarkEnd w:id="115"/>
    </w:p>
    <w:p w14:paraId="43F20D49" w14:textId="461B5E4D" w:rsidR="00384101" w:rsidRPr="00D35D6D" w:rsidRDefault="0003746A" w:rsidP="00AB5DD2">
      <w:pPr>
        <w:rPr>
          <w:lang w:val="en-CA"/>
        </w:rPr>
      </w:pPr>
      <w:r w:rsidRPr="00D35D6D">
        <w:rPr>
          <w:lang w:val="en-CA"/>
        </w:rPr>
        <w:t>This report provides identity and privacy considerations for product managers, engineers, compliance teams, architects, developers, assessors, and others with responsibilities for implementing, supporting, or interfacing with mobile credentials. The intent of these considerations to ensure that an mDL Holder can be assured that their privacy and their identity attributes will be protected through the entire life cycle of that information. These consideration</w:t>
      </w:r>
      <w:r w:rsidR="00AB5DD2" w:rsidRPr="00D35D6D">
        <w:rPr>
          <w:lang w:val="en-CA"/>
        </w:rPr>
        <w:t xml:space="preserve">s include ensuring that the analog protections provided by anti-counterfeiting controls in physical driving licenses do not get bypassed by digital processes that reduce identity protections, such as ‘flash </w:t>
      </w:r>
      <w:proofErr w:type="gramStart"/>
      <w:r w:rsidR="00512CC6" w:rsidRPr="00D35D6D">
        <w:rPr>
          <w:lang w:val="en-CA"/>
        </w:rPr>
        <w:t>passes</w:t>
      </w:r>
      <w:r w:rsidR="00512CC6">
        <w:rPr>
          <w:lang w:val="en-CA"/>
        </w:rPr>
        <w:t>’</w:t>
      </w:r>
      <w:proofErr w:type="gramEnd"/>
      <w:r w:rsidR="00AB5DD2" w:rsidRPr="00D35D6D">
        <w:rPr>
          <w:lang w:val="en-CA"/>
        </w:rPr>
        <w:t xml:space="preserve">. It is the case that the more control that is vested in the mDL Holder with respect to their own information, the more likely it is that the mDL solution will be able to build trust. </w:t>
      </w:r>
      <w:r w:rsidR="00384101" w:rsidRPr="00D35D6D">
        <w:rPr>
          <w:lang w:val="en-CA"/>
        </w:rPr>
        <w:t>The guidance provided here in the Report lays the groundwork for subsequent conformance by developing assessment criteria for each emerging requirement, provided there is ecosystem demand and support to do so, and in a workgroup chartered to do so.</w:t>
      </w:r>
      <w:r w:rsidR="006700FF">
        <w:rPr>
          <w:lang w:val="en-CA"/>
        </w:rPr>
        <w:t xml:space="preserve"> </w:t>
      </w:r>
    </w:p>
    <w:p w14:paraId="37F48E00" w14:textId="77777777" w:rsidR="00384101" w:rsidRPr="00D35D6D" w:rsidRDefault="00384101" w:rsidP="00384101">
      <w:pPr>
        <w:pStyle w:val="Heading1"/>
        <w:rPr>
          <w:lang w:val="en-CA"/>
        </w:rPr>
        <w:sectPr w:rsidR="00384101" w:rsidRPr="00D35D6D" w:rsidSect="005F3601">
          <w:headerReference w:type="default" r:id="rId24"/>
          <w:footerReference w:type="default" r:id="rId25"/>
          <w:headerReference w:type="first" r:id="rId26"/>
          <w:footerReference w:type="first" r:id="rId27"/>
          <w:pgSz w:w="12240" w:h="15840"/>
          <w:pgMar w:top="1440" w:right="1440" w:bottom="1440" w:left="1440" w:header="720" w:footer="720" w:gutter="0"/>
          <w:lnNumType w:countBy="1" w:restart="continuous"/>
          <w:cols w:space="720"/>
          <w:titlePg/>
          <w:docGrid w:linePitch="299"/>
        </w:sectPr>
      </w:pPr>
      <w:bookmarkStart w:id="116" w:name="_4ipv4jaj9i45" w:colFirst="0" w:colLast="0"/>
      <w:bookmarkEnd w:id="116"/>
    </w:p>
    <w:p w14:paraId="3BF85FBB" w14:textId="4E5EBC73" w:rsidR="00384101" w:rsidRPr="00CF0351" w:rsidRDefault="00384101" w:rsidP="0062037B">
      <w:pPr>
        <w:pStyle w:val="Heading1"/>
        <w:rPr>
          <w:lang w:val="en-CA"/>
        </w:rPr>
      </w:pPr>
      <w:bookmarkStart w:id="117" w:name="_848nt2kqd74" w:colFirst="0" w:colLast="0"/>
      <w:bookmarkStart w:id="118" w:name="_Toc72654885"/>
      <w:bookmarkEnd w:id="117"/>
      <w:r w:rsidRPr="00CF0351">
        <w:rPr>
          <w:lang w:val="en-CA"/>
        </w:rPr>
        <w:t>Appendices</w:t>
      </w:r>
      <w:bookmarkEnd w:id="118"/>
    </w:p>
    <w:p w14:paraId="427D5895" w14:textId="7578B572" w:rsidR="00384101" w:rsidRPr="00CF0351" w:rsidRDefault="00384101" w:rsidP="0062037B">
      <w:pPr>
        <w:pStyle w:val="Heading2"/>
        <w:rPr>
          <w:lang w:val="en-CA"/>
        </w:rPr>
      </w:pPr>
      <w:bookmarkStart w:id="119" w:name="_391ehyvrxsvv" w:colFirst="0" w:colLast="0"/>
      <w:bookmarkStart w:id="120" w:name="_Toc72654886"/>
      <w:bookmarkEnd w:id="119"/>
      <w:r w:rsidRPr="00CF0351">
        <w:rPr>
          <w:lang w:val="en-CA"/>
        </w:rPr>
        <w:t xml:space="preserve">Additional </w:t>
      </w:r>
      <w:r w:rsidR="0062037B" w:rsidRPr="00CF0351">
        <w:rPr>
          <w:lang w:val="en-CA"/>
        </w:rPr>
        <w:t>Con</w:t>
      </w:r>
      <w:r w:rsidRPr="00CF0351">
        <w:rPr>
          <w:lang w:val="en-CA"/>
        </w:rPr>
        <w:t>siderations</w:t>
      </w:r>
      <w:bookmarkEnd w:id="120"/>
    </w:p>
    <w:p w14:paraId="16850735" w14:textId="77777777" w:rsidR="00384101" w:rsidRPr="00CF0351" w:rsidRDefault="00384101" w:rsidP="0062037B">
      <w:pPr>
        <w:pStyle w:val="Heading3"/>
        <w:rPr>
          <w:lang w:val="en-CA"/>
        </w:rPr>
      </w:pPr>
      <w:r w:rsidRPr="00CF0351">
        <w:rPr>
          <w:lang w:val="en-CA"/>
        </w:rPr>
        <w:t>Security Considerations:</w:t>
      </w:r>
    </w:p>
    <w:p w14:paraId="08723DE5" w14:textId="1D560E54" w:rsidR="00384101" w:rsidRPr="00CF0351" w:rsidRDefault="0062037B" w:rsidP="00384101">
      <w:pPr>
        <w:rPr>
          <w:lang w:val="en-CA"/>
        </w:rPr>
      </w:pPr>
      <w:r w:rsidRPr="00CF0351">
        <w:rPr>
          <w:lang w:val="en-CA"/>
        </w:rPr>
        <w:t xml:space="preserve">During the discussions leading to this report, </w:t>
      </w:r>
      <w:proofErr w:type="gramStart"/>
      <w:r w:rsidRPr="00CF0351">
        <w:rPr>
          <w:lang w:val="en-CA"/>
        </w:rPr>
        <w:t>a number of</w:t>
      </w:r>
      <w:proofErr w:type="gramEnd"/>
      <w:r w:rsidRPr="00CF0351">
        <w:rPr>
          <w:lang w:val="en-CA"/>
        </w:rPr>
        <w:t xml:space="preserve"> particular threat scenarios were identified:</w:t>
      </w:r>
    </w:p>
    <w:tbl>
      <w:tblPr>
        <w:tblStyle w:val="GridTable1Light"/>
        <w:tblW w:w="0" w:type="auto"/>
        <w:tblLook w:val="04A0" w:firstRow="1" w:lastRow="0" w:firstColumn="1" w:lastColumn="0" w:noHBand="0" w:noVBand="1"/>
      </w:tblPr>
      <w:tblGrid>
        <w:gridCol w:w="2957"/>
        <w:gridCol w:w="6393"/>
      </w:tblGrid>
      <w:tr w:rsidR="0062037B" w:rsidRPr="00EF1ABF" w14:paraId="745C6499" w14:textId="77777777" w:rsidTr="00EF1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8BEBE36" w14:textId="7067F8B3" w:rsidR="0062037B" w:rsidRPr="00EF1ABF" w:rsidRDefault="0062037B" w:rsidP="00EF1ABF">
            <w:r w:rsidRPr="00EF1ABF">
              <w:t>Threat</w:t>
            </w:r>
          </w:p>
        </w:tc>
        <w:tc>
          <w:tcPr>
            <w:tcW w:w="0" w:type="auto"/>
          </w:tcPr>
          <w:p w14:paraId="48941427" w14:textId="03BEAA36" w:rsidR="0062037B" w:rsidRPr="00EF1ABF" w:rsidRDefault="0062037B" w:rsidP="00EF1ABF">
            <w:pPr>
              <w:cnfStyle w:val="100000000000" w:firstRow="1" w:lastRow="0" w:firstColumn="0" w:lastColumn="0" w:oddVBand="0" w:evenVBand="0" w:oddHBand="0" w:evenHBand="0" w:firstRowFirstColumn="0" w:firstRowLastColumn="0" w:lastRowFirstColumn="0" w:lastRowLastColumn="0"/>
            </w:pPr>
            <w:r w:rsidRPr="00EF1ABF">
              <w:t>Notes</w:t>
            </w:r>
          </w:p>
        </w:tc>
      </w:tr>
      <w:tr w:rsidR="0062037B" w:rsidRPr="00EF1ABF" w14:paraId="70D54E16" w14:textId="77777777" w:rsidTr="00EF1ABF">
        <w:tc>
          <w:tcPr>
            <w:cnfStyle w:val="001000000000" w:firstRow="0" w:lastRow="0" w:firstColumn="1" w:lastColumn="0" w:oddVBand="0" w:evenVBand="0" w:oddHBand="0" w:evenHBand="0" w:firstRowFirstColumn="0" w:firstRowLastColumn="0" w:lastRowFirstColumn="0" w:lastRowLastColumn="0"/>
            <w:tcW w:w="0" w:type="auto"/>
          </w:tcPr>
          <w:p w14:paraId="178C4A7B" w14:textId="5632A9C1" w:rsidR="0062037B" w:rsidRPr="00EF1ABF" w:rsidRDefault="0062037B" w:rsidP="00EF1ABF">
            <w:r w:rsidRPr="00EF1ABF">
              <w:t>Issuer private keys are compromised</w:t>
            </w:r>
          </w:p>
        </w:tc>
        <w:tc>
          <w:tcPr>
            <w:tcW w:w="0" w:type="auto"/>
          </w:tcPr>
          <w:p w14:paraId="7C11FEC3" w14:textId="77777777" w:rsidR="0062037B" w:rsidRPr="00EF1ABF" w:rsidRDefault="0062037B" w:rsidP="00EF1ABF">
            <w:pPr>
              <w:cnfStyle w:val="000000000000" w:firstRow="0" w:lastRow="0" w:firstColumn="0" w:lastColumn="0" w:oddVBand="0" w:evenVBand="0" w:oddHBand="0" w:evenHBand="0" w:firstRowFirstColumn="0" w:firstRowLastColumn="0" w:lastRowFirstColumn="0" w:lastRowLastColumn="0"/>
            </w:pPr>
          </w:p>
        </w:tc>
      </w:tr>
      <w:tr w:rsidR="0062037B" w:rsidRPr="00EF1ABF" w14:paraId="0E3C37A7" w14:textId="77777777" w:rsidTr="00EF1ABF">
        <w:tc>
          <w:tcPr>
            <w:cnfStyle w:val="001000000000" w:firstRow="0" w:lastRow="0" w:firstColumn="1" w:lastColumn="0" w:oddVBand="0" w:evenVBand="0" w:oddHBand="0" w:evenHBand="0" w:firstRowFirstColumn="0" w:firstRowLastColumn="0" w:lastRowFirstColumn="0" w:lastRowLastColumn="0"/>
            <w:tcW w:w="0" w:type="auto"/>
          </w:tcPr>
          <w:p w14:paraId="0B605497" w14:textId="6CE249FE" w:rsidR="0062037B" w:rsidRPr="00EF1ABF" w:rsidRDefault="0062037B" w:rsidP="00EF1ABF">
            <w:r w:rsidRPr="00EF1ABF">
              <w:t>Spoofing</w:t>
            </w:r>
          </w:p>
          <w:p w14:paraId="0999DD21" w14:textId="7FA4F0B0" w:rsidR="0062037B" w:rsidRPr="00EF1ABF" w:rsidRDefault="0062037B" w:rsidP="00EF1ABF">
            <w:r w:rsidRPr="00EF1ABF">
              <w:t>that is where the attacker can authenticate using another’s mDL data.</w:t>
            </w:r>
          </w:p>
          <w:p w14:paraId="6EC4FE45" w14:textId="6C33859B" w:rsidR="0062037B" w:rsidRPr="00EF1ABF" w:rsidRDefault="0062037B" w:rsidP="00EF1ABF">
            <w:r w:rsidRPr="00EF1ABF">
              <w:t>It can also be that the verifier spoofs a known site the user trusts.</w:t>
            </w:r>
          </w:p>
          <w:p w14:paraId="4221898B" w14:textId="5C2BFC80" w:rsidR="0062037B" w:rsidRPr="00EF1ABF" w:rsidRDefault="0062037B" w:rsidP="00EF1ABF">
            <w:r w:rsidRPr="00EF1ABF">
              <w:t>Somehow the trust registries need to be made known to the verifier and perhaps to the user.</w:t>
            </w:r>
          </w:p>
        </w:tc>
        <w:tc>
          <w:tcPr>
            <w:tcW w:w="0" w:type="auto"/>
          </w:tcPr>
          <w:p w14:paraId="3B5B21B1" w14:textId="03876042" w:rsidR="0062037B" w:rsidRPr="00EF1ABF" w:rsidRDefault="0062037B" w:rsidP="00EF1ABF">
            <w:pPr>
              <w:cnfStyle w:val="000000000000" w:firstRow="0" w:lastRow="0" w:firstColumn="0" w:lastColumn="0" w:oddVBand="0" w:evenVBand="0" w:oddHBand="0" w:evenHBand="0" w:firstRowFirstColumn="0" w:firstRowLastColumn="0" w:lastRowFirstColumn="0" w:lastRowLastColumn="0"/>
            </w:pPr>
            <w:r w:rsidRPr="00EF1ABF">
              <w:t>mDL authentication is performed using a public key.</w:t>
            </w:r>
            <w:r w:rsidR="006700FF" w:rsidRPr="00EF1ABF">
              <w:t xml:space="preserve"> </w:t>
            </w:r>
            <w:r w:rsidRPr="00EF1ABF">
              <w:t xml:space="preserve">In the Day 1 solution, after authentication, the RP </w:t>
            </w:r>
            <w:proofErr w:type="gramStart"/>
            <w:r w:rsidRPr="00EF1ABF">
              <w:t>has to</w:t>
            </w:r>
            <w:proofErr w:type="gramEnd"/>
            <w:r w:rsidRPr="00EF1ABF">
              <w:t xml:space="preserve"> tie the authenticated data to the person presenting the data using the authenticated portrait image.</w:t>
            </w:r>
            <w:r w:rsidR="006700FF" w:rsidRPr="00EF1ABF">
              <w:t xml:space="preserve"> </w:t>
            </w:r>
            <w:r w:rsidRPr="00EF1ABF">
              <w:t>The attack here would be a person trying to match the mDL portrait image of someone else.</w:t>
            </w:r>
            <w:r w:rsidR="006700FF" w:rsidRPr="00EF1ABF">
              <w:t xml:space="preserve"> </w:t>
            </w:r>
            <w:r w:rsidRPr="00EF1ABF">
              <w:t xml:space="preserve">This is a problem with physical cards </w:t>
            </w:r>
            <w:proofErr w:type="gramStart"/>
            <w:r w:rsidRPr="00EF1ABF">
              <w:t>already, and</w:t>
            </w:r>
            <w:proofErr w:type="gramEnd"/>
            <w:r w:rsidRPr="00EF1ABF">
              <w:t xml:space="preserve"> is expected to become more challenging in the case of a mDL given the higher quality and larger portrait image involved.</w:t>
            </w:r>
          </w:p>
          <w:p w14:paraId="6D5A2F63" w14:textId="77777777" w:rsidR="0062037B" w:rsidRPr="00EF1ABF" w:rsidRDefault="0062037B" w:rsidP="00EF1ABF">
            <w:pPr>
              <w:cnfStyle w:val="000000000000" w:firstRow="0" w:lastRow="0" w:firstColumn="0" w:lastColumn="0" w:oddVBand="0" w:evenVBand="0" w:oddHBand="0" w:evenHBand="0" w:firstRowFirstColumn="0" w:firstRowLastColumn="0" w:lastRowFirstColumn="0" w:lastRowLastColumn="0"/>
            </w:pPr>
          </w:p>
          <w:p w14:paraId="1BA67489" w14:textId="4C91C837" w:rsidR="0062037B" w:rsidRPr="00EF1ABF" w:rsidRDefault="0062037B" w:rsidP="00EF1ABF">
            <w:pPr>
              <w:cnfStyle w:val="000000000000" w:firstRow="0" w:lastRow="0" w:firstColumn="0" w:lastColumn="0" w:oddVBand="0" w:evenVBand="0" w:oddHBand="0" w:evenHBand="0" w:firstRowFirstColumn="0" w:firstRowLastColumn="0" w:lastRowFirstColumn="0" w:lastRowLastColumn="0"/>
            </w:pPr>
            <w:r w:rsidRPr="00EF1ABF">
              <w:t>The current version of 18013-5 does not address unattended use (i.e., use over the Internet).</w:t>
            </w:r>
          </w:p>
        </w:tc>
      </w:tr>
      <w:tr w:rsidR="0062037B" w:rsidRPr="00EF1ABF" w14:paraId="41C42E1E" w14:textId="77777777" w:rsidTr="00EF1ABF">
        <w:tc>
          <w:tcPr>
            <w:cnfStyle w:val="001000000000" w:firstRow="0" w:lastRow="0" w:firstColumn="1" w:lastColumn="0" w:oddVBand="0" w:evenVBand="0" w:oddHBand="0" w:evenHBand="0" w:firstRowFirstColumn="0" w:firstRowLastColumn="0" w:lastRowFirstColumn="0" w:lastRowLastColumn="0"/>
            <w:tcW w:w="0" w:type="auto"/>
          </w:tcPr>
          <w:p w14:paraId="372FAF86" w14:textId="7A5FDFFF" w:rsidR="0062037B" w:rsidRPr="00EF1ABF" w:rsidRDefault="0062037B" w:rsidP="00EF1ABF">
            <w:r w:rsidRPr="00EF1ABF">
              <w:t>Unauthorized Information Disclosure (loss of privacy)</w:t>
            </w:r>
          </w:p>
        </w:tc>
        <w:tc>
          <w:tcPr>
            <w:tcW w:w="0" w:type="auto"/>
          </w:tcPr>
          <w:p w14:paraId="3B6D87D0" w14:textId="226BFFE3" w:rsidR="0062037B" w:rsidRPr="00EF1ABF" w:rsidRDefault="0062037B" w:rsidP="00EF1ABF">
            <w:pPr>
              <w:cnfStyle w:val="000000000000" w:firstRow="0" w:lastRow="0" w:firstColumn="0" w:lastColumn="0" w:oddVBand="0" w:evenVBand="0" w:oddHBand="0" w:evenHBand="0" w:firstRowFirstColumn="0" w:firstRowLastColumn="0" w:lastRowFirstColumn="0" w:lastRowLastColumn="0"/>
            </w:pPr>
            <w:r w:rsidRPr="00EF1ABF">
              <w:t>18013-5 supports selective disclosure of information (and informing the mDL holder of the RP's intent to retain the information or not) to address exactly this concern.</w:t>
            </w:r>
            <w:r w:rsidR="006700FF" w:rsidRPr="00EF1ABF">
              <w:t xml:space="preserve"> </w:t>
            </w:r>
            <w:r w:rsidRPr="00EF1ABF">
              <w:t xml:space="preserve">Having said that, a big concern is that once data is released, the mDL holder has no control </w:t>
            </w:r>
            <w:proofErr w:type="gramStart"/>
            <w:r w:rsidRPr="00EF1ABF">
              <w:t>any more</w:t>
            </w:r>
            <w:proofErr w:type="gramEnd"/>
            <w:r w:rsidRPr="00EF1ABF">
              <w:t>.</w:t>
            </w:r>
          </w:p>
        </w:tc>
      </w:tr>
      <w:tr w:rsidR="0062037B" w:rsidRPr="00EF1ABF" w14:paraId="1EF51B6A" w14:textId="77777777" w:rsidTr="00EF1ABF">
        <w:tc>
          <w:tcPr>
            <w:cnfStyle w:val="001000000000" w:firstRow="0" w:lastRow="0" w:firstColumn="1" w:lastColumn="0" w:oddVBand="0" w:evenVBand="0" w:oddHBand="0" w:evenHBand="0" w:firstRowFirstColumn="0" w:firstRowLastColumn="0" w:lastRowFirstColumn="0" w:lastRowLastColumn="0"/>
            <w:tcW w:w="0" w:type="auto"/>
          </w:tcPr>
          <w:p w14:paraId="1E29FC4F" w14:textId="2F774EA7" w:rsidR="0062037B" w:rsidRPr="00EF1ABF" w:rsidRDefault="001E09A3" w:rsidP="00EF1ABF">
            <w:r w:rsidRPr="00EF1ABF">
              <w:t>Linking</w:t>
            </w:r>
          </w:p>
        </w:tc>
        <w:tc>
          <w:tcPr>
            <w:tcW w:w="0" w:type="auto"/>
          </w:tcPr>
          <w:p w14:paraId="4BC11A25" w14:textId="6BBC0C66" w:rsidR="0062037B" w:rsidRPr="00EF1ABF" w:rsidRDefault="001E09A3" w:rsidP="00EF1ABF">
            <w:pPr>
              <w:cnfStyle w:val="000000000000" w:firstRow="0" w:lastRow="0" w:firstColumn="0" w:lastColumn="0" w:oddVBand="0" w:evenVBand="0" w:oddHBand="0" w:evenHBand="0" w:firstRowFirstColumn="0" w:firstRowLastColumn="0" w:lastRowFirstColumn="0" w:lastRowLastColumn="0"/>
            </w:pPr>
            <w:r w:rsidRPr="00EF1ABF">
              <w:t>A form of disclosure where one set of attributes are aggregated to the point where the real-world user is identified.</w:t>
            </w:r>
          </w:p>
        </w:tc>
      </w:tr>
      <w:tr w:rsidR="0062037B" w:rsidRPr="00EF1ABF" w14:paraId="505F8AD3" w14:textId="77777777" w:rsidTr="00EF1ABF">
        <w:tc>
          <w:tcPr>
            <w:cnfStyle w:val="001000000000" w:firstRow="0" w:lastRow="0" w:firstColumn="1" w:lastColumn="0" w:oddVBand="0" w:evenVBand="0" w:oddHBand="0" w:evenHBand="0" w:firstRowFirstColumn="0" w:firstRowLastColumn="0" w:lastRowFirstColumn="0" w:lastRowLastColumn="0"/>
            <w:tcW w:w="0" w:type="auto"/>
          </w:tcPr>
          <w:p w14:paraId="3C296D3A" w14:textId="76FED64C" w:rsidR="0062037B" w:rsidRPr="00EF1ABF" w:rsidRDefault="00F01757" w:rsidP="00EF1ABF">
            <w:r w:rsidRPr="00EF1ABF">
              <w:t>Repudiation</w:t>
            </w:r>
          </w:p>
        </w:tc>
        <w:tc>
          <w:tcPr>
            <w:tcW w:w="0" w:type="auto"/>
          </w:tcPr>
          <w:p w14:paraId="1C501AFF" w14:textId="2C0707B7" w:rsidR="0062037B" w:rsidRPr="00EF1ABF" w:rsidRDefault="00191E9E" w:rsidP="00EF1ABF">
            <w:pPr>
              <w:cnfStyle w:val="000000000000" w:firstRow="0" w:lastRow="0" w:firstColumn="0" w:lastColumn="0" w:oddVBand="0" w:evenVBand="0" w:oddHBand="0" w:evenHBand="0" w:firstRowFirstColumn="0" w:firstRowLastColumn="0" w:lastRowFirstColumn="0" w:lastRowLastColumn="0"/>
            </w:pPr>
            <w:r w:rsidRPr="00EF1ABF">
              <w:t xml:space="preserve">This is where a user </w:t>
            </w:r>
            <w:proofErr w:type="gramStart"/>
            <w:r w:rsidRPr="00EF1ABF">
              <w:t>is able to</w:t>
            </w:r>
            <w:proofErr w:type="gramEnd"/>
            <w:r w:rsidRPr="00EF1ABF">
              <w:t xml:space="preserve"> deny having provided the information. 18013-5 intentionally did not design the mDL for non-repudiation use.</w:t>
            </w:r>
          </w:p>
        </w:tc>
      </w:tr>
      <w:tr w:rsidR="0062037B" w:rsidRPr="00EF1ABF" w14:paraId="2A3B879F" w14:textId="77777777" w:rsidTr="00EF1ABF">
        <w:tc>
          <w:tcPr>
            <w:cnfStyle w:val="001000000000" w:firstRow="0" w:lastRow="0" w:firstColumn="1" w:lastColumn="0" w:oddVBand="0" w:evenVBand="0" w:oddHBand="0" w:evenHBand="0" w:firstRowFirstColumn="0" w:firstRowLastColumn="0" w:lastRowFirstColumn="0" w:lastRowLastColumn="0"/>
            <w:tcW w:w="0" w:type="auto"/>
          </w:tcPr>
          <w:p w14:paraId="7C5DAF05" w14:textId="20550BEE" w:rsidR="0062037B" w:rsidRPr="00EF1ABF" w:rsidRDefault="00F01757" w:rsidP="00EF1ABF">
            <w:r w:rsidRPr="00EF1ABF">
              <w:t>Denial of Service</w:t>
            </w:r>
          </w:p>
        </w:tc>
        <w:tc>
          <w:tcPr>
            <w:tcW w:w="0" w:type="auto"/>
          </w:tcPr>
          <w:p w14:paraId="31104203" w14:textId="0F2C981E" w:rsidR="0062037B" w:rsidRPr="00EF1ABF" w:rsidRDefault="00191E9E" w:rsidP="00EF1ABF">
            <w:pPr>
              <w:cnfStyle w:val="000000000000" w:firstRow="0" w:lastRow="0" w:firstColumn="0" w:lastColumn="0" w:oddVBand="0" w:evenVBand="0" w:oddHBand="0" w:evenHBand="0" w:firstRowFirstColumn="0" w:firstRowLastColumn="0" w:lastRowFirstColumn="0" w:lastRowLastColumn="0"/>
            </w:pPr>
            <w:r w:rsidRPr="00EF1ABF">
              <w:t>This is where a user is unable to access the resource desired. Note that this includes both intentional and unintentional outages and could be a reliability issue.</w:t>
            </w:r>
          </w:p>
        </w:tc>
      </w:tr>
      <w:tr w:rsidR="0062037B" w:rsidRPr="00EF1ABF" w14:paraId="3411D0AC" w14:textId="77777777" w:rsidTr="00EF1ABF">
        <w:tc>
          <w:tcPr>
            <w:cnfStyle w:val="001000000000" w:firstRow="0" w:lastRow="0" w:firstColumn="1" w:lastColumn="0" w:oddVBand="0" w:evenVBand="0" w:oddHBand="0" w:evenHBand="0" w:firstRowFirstColumn="0" w:firstRowLastColumn="0" w:lastRowFirstColumn="0" w:lastRowLastColumn="0"/>
            <w:tcW w:w="0" w:type="auto"/>
          </w:tcPr>
          <w:p w14:paraId="48CEA4AB" w14:textId="65C26B31" w:rsidR="0062037B" w:rsidRPr="00EF1ABF" w:rsidRDefault="00F01757" w:rsidP="00EF1ABF">
            <w:r w:rsidRPr="00EF1ABF">
              <w:t>Tampering</w:t>
            </w:r>
          </w:p>
        </w:tc>
        <w:tc>
          <w:tcPr>
            <w:tcW w:w="0" w:type="auto"/>
          </w:tcPr>
          <w:p w14:paraId="3D976B7B" w14:textId="77777777" w:rsidR="0062037B" w:rsidRPr="00EF1ABF" w:rsidRDefault="00191E9E" w:rsidP="00EF1ABF">
            <w:pPr>
              <w:cnfStyle w:val="000000000000" w:firstRow="0" w:lastRow="0" w:firstColumn="0" w:lastColumn="0" w:oddVBand="0" w:evenVBand="0" w:oddHBand="0" w:evenHBand="0" w:firstRowFirstColumn="0" w:firstRowLastColumn="0" w:lastRowFirstColumn="0" w:lastRowLastColumn="0"/>
            </w:pPr>
            <w:r w:rsidRPr="00EF1ABF">
              <w:t xml:space="preserve">This is where an attacker </w:t>
            </w:r>
            <w:proofErr w:type="gramStart"/>
            <w:r w:rsidRPr="00EF1ABF">
              <w:t>is able to</w:t>
            </w:r>
            <w:proofErr w:type="gramEnd"/>
            <w:r w:rsidRPr="00EF1ABF">
              <w:t xml:space="preserve"> change the data in-flight. This can be just a form of Denial of Service, or this can result in spoofing one of the attributes, like age.</w:t>
            </w:r>
          </w:p>
          <w:p w14:paraId="3A902005" w14:textId="1F553C73" w:rsidR="00191E9E" w:rsidRPr="00EF1ABF" w:rsidRDefault="00191E9E" w:rsidP="00EF1ABF">
            <w:pPr>
              <w:cnfStyle w:val="000000000000" w:firstRow="0" w:lastRow="0" w:firstColumn="0" w:lastColumn="0" w:oddVBand="0" w:evenVBand="0" w:oddHBand="0" w:evenHBand="0" w:firstRowFirstColumn="0" w:firstRowLastColumn="0" w:lastRowFirstColumn="0" w:lastRowLastColumn="0"/>
            </w:pPr>
            <w:r w:rsidRPr="00EF1ABF">
              <w:t>The mDL in 18013-5 was designed to specifically guard against MITM attacks, and otherwise changing data would require breaking the private document signer key. </w:t>
            </w:r>
          </w:p>
        </w:tc>
      </w:tr>
    </w:tbl>
    <w:p w14:paraId="62BAF55B" w14:textId="4083425A" w:rsidR="00384101" w:rsidRPr="00CF0351" w:rsidRDefault="00191E9E" w:rsidP="00191E9E">
      <w:pPr>
        <w:pStyle w:val="Caption"/>
        <w:rPr>
          <w:lang w:val="en-CA"/>
        </w:rPr>
      </w:pPr>
      <w:bookmarkStart w:id="121" w:name="_Toc72311625"/>
      <w:r w:rsidRPr="00CF0351">
        <w:rPr>
          <w:lang w:val="en-CA"/>
        </w:rPr>
        <w:t xml:space="preserve">Table </w:t>
      </w:r>
      <w:r w:rsidR="00FA5841" w:rsidRPr="00D35D6D">
        <w:rPr>
          <w:lang w:val="en-CA"/>
        </w:rPr>
        <w:fldChar w:fldCharType="begin"/>
      </w:r>
      <w:r w:rsidR="00FA5841" w:rsidRPr="00CF0351">
        <w:rPr>
          <w:lang w:val="en-CA"/>
        </w:rPr>
        <w:instrText xml:space="preserve"> SEQ Table \* ARABIC </w:instrText>
      </w:r>
      <w:r w:rsidR="00FA5841" w:rsidRPr="00D35D6D">
        <w:rPr>
          <w:lang w:val="en-CA"/>
        </w:rPr>
        <w:fldChar w:fldCharType="separate"/>
      </w:r>
      <w:r w:rsidR="008D77C8">
        <w:rPr>
          <w:noProof/>
          <w:lang w:val="en-CA"/>
        </w:rPr>
        <w:t>3</w:t>
      </w:r>
      <w:r w:rsidR="00FA5841" w:rsidRPr="00D35D6D">
        <w:rPr>
          <w:noProof/>
          <w:lang w:val="en-CA"/>
        </w:rPr>
        <w:fldChar w:fldCharType="end"/>
      </w:r>
      <w:r w:rsidRPr="00CF0351">
        <w:rPr>
          <w:lang w:val="en-CA"/>
        </w:rPr>
        <w:t xml:space="preserve"> Additional Security Considerations</w:t>
      </w:r>
      <w:bookmarkEnd w:id="121"/>
    </w:p>
    <w:p w14:paraId="7DAE4DDE" w14:textId="77777777" w:rsidR="00384101" w:rsidRPr="00D35D6D" w:rsidRDefault="00400205" w:rsidP="00384101">
      <w:pPr>
        <w:rPr>
          <w:lang w:val="en-CA"/>
        </w:rPr>
      </w:pPr>
      <w:r w:rsidRPr="00400205">
        <w:rPr>
          <w:noProof/>
          <w:lang w:val="en-CA"/>
        </w:rPr>
      </w:r>
      <w:r w:rsidR="00400205" w:rsidRPr="00400205">
        <w:rPr>
          <w:noProof/>
          <w:lang w:val="en-CA"/>
        </w:rPr>
        <w:pict w14:anchorId="4C2BC043">
          <v:rect id="_x0000_i1030" alt="" style="width:450.2pt;height:.05pt;mso-width-percent:0;mso-height-percent:0;mso-width-percent:0;mso-height-percent:0" o:hrpct="962" o:hralign="center" o:hrstd="t" o:hr="t" fillcolor="#a0a0a0" stroked="f"/>
        </w:pict>
      </w:r>
    </w:p>
    <w:p w14:paraId="22EE37C9" w14:textId="0CBA8D17" w:rsidR="00384101" w:rsidRPr="00D35D6D" w:rsidRDefault="00384101" w:rsidP="00384101">
      <w:pPr>
        <w:pStyle w:val="Heading2"/>
        <w:spacing w:after="0" w:line="276" w:lineRule="auto"/>
        <w:rPr>
          <w:lang w:val="en-CA"/>
        </w:rPr>
      </w:pPr>
      <w:bookmarkStart w:id="122" w:name="_o6yhoau55kdu" w:colFirst="0" w:colLast="0"/>
      <w:bookmarkStart w:id="123" w:name="_Toc72654887"/>
      <w:bookmarkEnd w:id="122"/>
      <w:r w:rsidRPr="00D35D6D">
        <w:rPr>
          <w:lang w:val="en-CA"/>
        </w:rPr>
        <w:t>Identifier Protection Summary</w:t>
      </w:r>
      <w:bookmarkEnd w:id="123"/>
    </w:p>
    <w:p w14:paraId="27DED07F" w14:textId="77777777" w:rsidR="00384101" w:rsidRPr="00D35D6D" w:rsidRDefault="00384101" w:rsidP="00384101">
      <w:pPr>
        <w:rPr>
          <w:lang w:val="en-CA"/>
        </w:rPr>
      </w:pPr>
      <w:r w:rsidRPr="00D35D6D">
        <w:rPr>
          <w:lang w:val="en-CA"/>
        </w:rPr>
        <w:t>The following table is a summary of identity protection considerations for the types of identifiers contained in the mDL dataset.</w:t>
      </w:r>
    </w:p>
    <w:tbl>
      <w:tblPr>
        <w:tblStyle w:val="GridTable1Light"/>
        <w:tblW w:w="9345" w:type="dxa"/>
        <w:tblLayout w:type="fixed"/>
        <w:tblLook w:val="06A0" w:firstRow="1" w:lastRow="0" w:firstColumn="1" w:lastColumn="0" w:noHBand="1" w:noVBand="1"/>
      </w:tblPr>
      <w:tblGrid>
        <w:gridCol w:w="2130"/>
        <w:gridCol w:w="2100"/>
        <w:gridCol w:w="1530"/>
        <w:gridCol w:w="1410"/>
        <w:gridCol w:w="2175"/>
      </w:tblGrid>
      <w:tr w:rsidR="00384101" w:rsidRPr="00EF1ABF" w14:paraId="49C54FD3" w14:textId="77777777" w:rsidTr="00EF1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30" w:type="dxa"/>
          </w:tcPr>
          <w:p w14:paraId="29F14DA3" w14:textId="77777777" w:rsidR="00384101" w:rsidRPr="00EF1ABF" w:rsidRDefault="00384101" w:rsidP="00EF1ABF"/>
        </w:tc>
        <w:tc>
          <w:tcPr>
            <w:tcW w:w="2100" w:type="dxa"/>
          </w:tcPr>
          <w:p w14:paraId="293C3438" w14:textId="77777777" w:rsidR="00384101" w:rsidRPr="00EF1ABF" w:rsidRDefault="00384101" w:rsidP="00EF1ABF">
            <w:pPr>
              <w:cnfStyle w:val="100000000000" w:firstRow="1" w:lastRow="0" w:firstColumn="0" w:lastColumn="0" w:oddVBand="0" w:evenVBand="0" w:oddHBand="0" w:evenHBand="0" w:firstRowFirstColumn="0" w:firstRowLastColumn="0" w:lastRowFirstColumn="0" w:lastRowLastColumn="0"/>
            </w:pPr>
            <w:r w:rsidRPr="00EF1ABF">
              <w:t>Direct Identifier</w:t>
            </w:r>
          </w:p>
        </w:tc>
        <w:tc>
          <w:tcPr>
            <w:tcW w:w="1530" w:type="dxa"/>
          </w:tcPr>
          <w:p w14:paraId="05ABFF32" w14:textId="77777777" w:rsidR="00384101" w:rsidRPr="00EF1ABF" w:rsidRDefault="00384101" w:rsidP="00EF1ABF">
            <w:pPr>
              <w:cnfStyle w:val="100000000000" w:firstRow="1" w:lastRow="0" w:firstColumn="0" w:lastColumn="0" w:oddVBand="0" w:evenVBand="0" w:oddHBand="0" w:evenHBand="0" w:firstRowFirstColumn="0" w:firstRowLastColumn="0" w:lastRowFirstColumn="0" w:lastRowLastColumn="0"/>
            </w:pPr>
            <w:r w:rsidRPr="00EF1ABF">
              <w:t>Indirect Identifier</w:t>
            </w:r>
          </w:p>
        </w:tc>
        <w:tc>
          <w:tcPr>
            <w:tcW w:w="1410" w:type="dxa"/>
          </w:tcPr>
          <w:p w14:paraId="3269D324" w14:textId="77777777" w:rsidR="00384101" w:rsidRPr="00EF1ABF" w:rsidRDefault="00384101" w:rsidP="00EF1ABF">
            <w:pPr>
              <w:cnfStyle w:val="100000000000" w:firstRow="1" w:lastRow="0" w:firstColumn="0" w:lastColumn="0" w:oddVBand="0" w:evenVBand="0" w:oddHBand="0" w:evenHBand="0" w:firstRowFirstColumn="0" w:firstRowLastColumn="0" w:lastRowFirstColumn="0" w:lastRowLastColumn="0"/>
            </w:pPr>
            <w:r w:rsidRPr="00EF1ABF">
              <w:t>Unique Identifier</w:t>
            </w:r>
          </w:p>
        </w:tc>
        <w:tc>
          <w:tcPr>
            <w:tcW w:w="2175" w:type="dxa"/>
          </w:tcPr>
          <w:p w14:paraId="20D5EBD7" w14:textId="77777777" w:rsidR="00384101" w:rsidRPr="00EF1ABF" w:rsidRDefault="00384101" w:rsidP="00EF1ABF">
            <w:pPr>
              <w:cnfStyle w:val="100000000000" w:firstRow="1" w:lastRow="0" w:firstColumn="0" w:lastColumn="0" w:oddVBand="0" w:evenVBand="0" w:oddHBand="0" w:evenHBand="0" w:firstRowFirstColumn="0" w:firstRowLastColumn="0" w:lastRowFirstColumn="0" w:lastRowLastColumn="0"/>
            </w:pPr>
            <w:r w:rsidRPr="00EF1ABF">
              <w:t>Quasi-Identifier</w:t>
            </w:r>
          </w:p>
        </w:tc>
      </w:tr>
      <w:tr w:rsidR="00384101" w:rsidRPr="00EF1ABF" w14:paraId="4FC5EB9C" w14:textId="77777777" w:rsidTr="00EF1ABF">
        <w:tc>
          <w:tcPr>
            <w:cnfStyle w:val="001000000000" w:firstRow="0" w:lastRow="0" w:firstColumn="1" w:lastColumn="0" w:oddVBand="0" w:evenVBand="0" w:oddHBand="0" w:evenHBand="0" w:firstRowFirstColumn="0" w:firstRowLastColumn="0" w:lastRowFirstColumn="0" w:lastRowLastColumn="0"/>
            <w:tcW w:w="2130" w:type="dxa"/>
          </w:tcPr>
          <w:p w14:paraId="31943EC0" w14:textId="77777777" w:rsidR="00384101" w:rsidRPr="00EF1ABF" w:rsidRDefault="00384101" w:rsidP="00EF1ABF">
            <w:r w:rsidRPr="00EF1ABF">
              <w:t>Encrypted at Rest</w:t>
            </w:r>
          </w:p>
        </w:tc>
        <w:tc>
          <w:tcPr>
            <w:tcW w:w="2100" w:type="dxa"/>
          </w:tcPr>
          <w:p w14:paraId="1F381136"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1530" w:type="dxa"/>
          </w:tcPr>
          <w:p w14:paraId="44F906B4"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1410" w:type="dxa"/>
          </w:tcPr>
          <w:p w14:paraId="2083092D"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2175" w:type="dxa"/>
          </w:tcPr>
          <w:p w14:paraId="5E03B865"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 if stored in identifying context</w:t>
            </w:r>
          </w:p>
        </w:tc>
      </w:tr>
      <w:tr w:rsidR="00384101" w:rsidRPr="00EF1ABF" w14:paraId="04081311" w14:textId="77777777" w:rsidTr="00EF1ABF">
        <w:tc>
          <w:tcPr>
            <w:cnfStyle w:val="001000000000" w:firstRow="0" w:lastRow="0" w:firstColumn="1" w:lastColumn="0" w:oddVBand="0" w:evenVBand="0" w:oddHBand="0" w:evenHBand="0" w:firstRowFirstColumn="0" w:firstRowLastColumn="0" w:lastRowFirstColumn="0" w:lastRowLastColumn="0"/>
            <w:tcW w:w="2130" w:type="dxa"/>
          </w:tcPr>
          <w:p w14:paraId="76EC8F3E" w14:textId="77777777" w:rsidR="00384101" w:rsidRPr="00EF1ABF" w:rsidRDefault="00384101" w:rsidP="00EF1ABF">
            <w:r w:rsidRPr="00EF1ABF">
              <w:t>Encrypted in transit</w:t>
            </w:r>
          </w:p>
        </w:tc>
        <w:tc>
          <w:tcPr>
            <w:tcW w:w="2100" w:type="dxa"/>
          </w:tcPr>
          <w:p w14:paraId="6C4039FA"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1530" w:type="dxa"/>
          </w:tcPr>
          <w:p w14:paraId="76FD20C8"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1410" w:type="dxa"/>
          </w:tcPr>
          <w:p w14:paraId="67DF8753"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2175" w:type="dxa"/>
          </w:tcPr>
          <w:p w14:paraId="05575FEF"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r>
      <w:tr w:rsidR="00384101" w:rsidRPr="00EF1ABF" w14:paraId="3CB79F76" w14:textId="77777777" w:rsidTr="00EF1ABF">
        <w:tc>
          <w:tcPr>
            <w:cnfStyle w:val="001000000000" w:firstRow="0" w:lastRow="0" w:firstColumn="1" w:lastColumn="0" w:oddVBand="0" w:evenVBand="0" w:oddHBand="0" w:evenHBand="0" w:firstRowFirstColumn="0" w:firstRowLastColumn="0" w:lastRowFirstColumn="0" w:lastRowLastColumn="0"/>
            <w:tcW w:w="2130" w:type="dxa"/>
          </w:tcPr>
          <w:p w14:paraId="44D03257" w14:textId="77777777" w:rsidR="00384101" w:rsidRPr="00EF1ABF" w:rsidRDefault="00384101" w:rsidP="00EF1ABF">
            <w:r w:rsidRPr="00EF1ABF">
              <w:t>Collected and stored without consent</w:t>
            </w:r>
          </w:p>
        </w:tc>
        <w:tc>
          <w:tcPr>
            <w:tcW w:w="2100" w:type="dxa"/>
          </w:tcPr>
          <w:p w14:paraId="0228122B"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No</w:t>
            </w:r>
          </w:p>
        </w:tc>
        <w:tc>
          <w:tcPr>
            <w:tcW w:w="1530" w:type="dxa"/>
          </w:tcPr>
          <w:p w14:paraId="564DB7F0"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No</w:t>
            </w:r>
          </w:p>
        </w:tc>
        <w:tc>
          <w:tcPr>
            <w:tcW w:w="1410" w:type="dxa"/>
          </w:tcPr>
          <w:p w14:paraId="7E96547E"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No</w:t>
            </w:r>
          </w:p>
        </w:tc>
        <w:tc>
          <w:tcPr>
            <w:tcW w:w="2175" w:type="dxa"/>
          </w:tcPr>
          <w:p w14:paraId="6834629A"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No</w:t>
            </w:r>
          </w:p>
        </w:tc>
      </w:tr>
      <w:tr w:rsidR="00384101" w:rsidRPr="00EF1ABF" w14:paraId="60691BF5" w14:textId="77777777" w:rsidTr="00EF1ABF">
        <w:tc>
          <w:tcPr>
            <w:cnfStyle w:val="001000000000" w:firstRow="0" w:lastRow="0" w:firstColumn="1" w:lastColumn="0" w:oddVBand="0" w:evenVBand="0" w:oddHBand="0" w:evenHBand="0" w:firstRowFirstColumn="0" w:firstRowLastColumn="0" w:lastRowFirstColumn="0" w:lastRowLastColumn="0"/>
            <w:tcW w:w="2130" w:type="dxa"/>
          </w:tcPr>
          <w:p w14:paraId="6B6D52D2" w14:textId="77777777" w:rsidR="00384101" w:rsidRPr="00EF1ABF" w:rsidRDefault="00384101" w:rsidP="00EF1ABF">
            <w:r w:rsidRPr="00EF1ABF">
              <w:t>Stored for minimum length of time needed</w:t>
            </w:r>
          </w:p>
        </w:tc>
        <w:tc>
          <w:tcPr>
            <w:tcW w:w="2100" w:type="dxa"/>
          </w:tcPr>
          <w:p w14:paraId="5C0F4423"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1530" w:type="dxa"/>
          </w:tcPr>
          <w:p w14:paraId="50B5EAAD"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1410" w:type="dxa"/>
          </w:tcPr>
          <w:p w14:paraId="6DF8C144"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2175" w:type="dxa"/>
          </w:tcPr>
          <w:p w14:paraId="7B1B4669"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r>
      <w:tr w:rsidR="00384101" w:rsidRPr="00EF1ABF" w14:paraId="6D93A030" w14:textId="77777777" w:rsidTr="00EF1ABF">
        <w:tc>
          <w:tcPr>
            <w:cnfStyle w:val="001000000000" w:firstRow="0" w:lastRow="0" w:firstColumn="1" w:lastColumn="0" w:oddVBand="0" w:evenVBand="0" w:oddHBand="0" w:evenHBand="0" w:firstRowFirstColumn="0" w:firstRowLastColumn="0" w:lastRowFirstColumn="0" w:lastRowLastColumn="0"/>
            <w:tcW w:w="2130" w:type="dxa"/>
          </w:tcPr>
          <w:p w14:paraId="3B6282E9" w14:textId="77777777" w:rsidR="00384101" w:rsidRPr="00EF1ABF" w:rsidRDefault="00384101" w:rsidP="00EF1ABF">
            <w:r w:rsidRPr="00EF1ABF">
              <w:t>Undergo a process of de-identification if stored</w:t>
            </w:r>
          </w:p>
        </w:tc>
        <w:tc>
          <w:tcPr>
            <w:tcW w:w="2100" w:type="dxa"/>
          </w:tcPr>
          <w:p w14:paraId="4D44F69E"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 but storage should be minimized if possible</w:t>
            </w:r>
          </w:p>
        </w:tc>
        <w:tc>
          <w:tcPr>
            <w:tcW w:w="1530" w:type="dxa"/>
          </w:tcPr>
          <w:p w14:paraId="69B5DA4C"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1410" w:type="dxa"/>
          </w:tcPr>
          <w:p w14:paraId="008479B8"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c>
          <w:tcPr>
            <w:tcW w:w="2175" w:type="dxa"/>
          </w:tcPr>
          <w:p w14:paraId="753E2EBB" w14:textId="77777777" w:rsidR="00384101" w:rsidRPr="00EF1ABF" w:rsidRDefault="00384101" w:rsidP="00EF1ABF">
            <w:pPr>
              <w:cnfStyle w:val="000000000000" w:firstRow="0" w:lastRow="0" w:firstColumn="0" w:lastColumn="0" w:oddVBand="0" w:evenVBand="0" w:oddHBand="0" w:evenHBand="0" w:firstRowFirstColumn="0" w:firstRowLastColumn="0" w:lastRowFirstColumn="0" w:lastRowLastColumn="0"/>
            </w:pPr>
            <w:r w:rsidRPr="00EF1ABF">
              <w:t>Yes</w:t>
            </w:r>
          </w:p>
        </w:tc>
      </w:tr>
    </w:tbl>
    <w:p w14:paraId="5375382A" w14:textId="77777777" w:rsidR="00384101" w:rsidRPr="00D35D6D" w:rsidRDefault="00384101" w:rsidP="00384101">
      <w:pPr>
        <w:rPr>
          <w:lang w:val="en-CA"/>
        </w:rPr>
      </w:pPr>
    </w:p>
    <w:p w14:paraId="2657D8C1" w14:textId="3B059DD7" w:rsidR="00384101" w:rsidRPr="00D35D6D" w:rsidRDefault="00384101" w:rsidP="00384101">
      <w:pPr>
        <w:pStyle w:val="Heading2"/>
        <w:spacing w:after="0" w:line="276" w:lineRule="auto"/>
        <w:rPr>
          <w:lang w:val="en-CA"/>
        </w:rPr>
      </w:pPr>
      <w:bookmarkStart w:id="124" w:name="_oz6azy7akpik" w:colFirst="0" w:colLast="0"/>
      <w:bookmarkStart w:id="125" w:name="_Toc72654888"/>
      <w:bookmarkEnd w:id="124"/>
      <w:r w:rsidRPr="00D35D6D">
        <w:rPr>
          <w:lang w:val="en-CA"/>
        </w:rPr>
        <w:t>Bibliography</w:t>
      </w:r>
      <w:bookmarkEnd w:id="125"/>
    </w:p>
    <w:p w14:paraId="13233856" w14:textId="77777777" w:rsidR="00384101" w:rsidRPr="00D35D6D" w:rsidRDefault="00384101" w:rsidP="00384101">
      <w:pPr>
        <w:rPr>
          <w:lang w:val="en-CA"/>
        </w:rPr>
      </w:pPr>
      <w:r w:rsidRPr="00D35D6D">
        <w:rPr>
          <w:lang w:val="en-CA"/>
        </w:rPr>
        <w:t>The Mobile Driver’s License (mDL) and Ecosystem, The Secure Technology Alliance, Version 1, March 2020, https://www.securetechalliance.org/wp-content/uploads/Mobile-Drivers-License-WP-FINAL-Update-March-2020-4.pdf</w:t>
      </w:r>
    </w:p>
    <w:p w14:paraId="4934F503" w14:textId="32118A6B" w:rsidR="00384101" w:rsidRPr="00D35D6D" w:rsidRDefault="00384101" w:rsidP="00384101">
      <w:pPr>
        <w:pStyle w:val="Heading2"/>
        <w:rPr>
          <w:lang w:val="en-CA"/>
        </w:rPr>
      </w:pPr>
      <w:bookmarkStart w:id="126" w:name="_wwwezlgdyv1y" w:colFirst="0" w:colLast="0"/>
      <w:bookmarkStart w:id="127" w:name="_Toc72654889"/>
      <w:bookmarkEnd w:id="126"/>
      <w:r w:rsidRPr="00D35D6D">
        <w:rPr>
          <w:lang w:val="en-CA"/>
        </w:rPr>
        <w:t>Terminology</w:t>
      </w:r>
      <w:bookmarkEnd w:id="127"/>
    </w:p>
    <w:p w14:paraId="0FA84FA8" w14:textId="77777777" w:rsidR="00384101" w:rsidRPr="00D35D6D" w:rsidRDefault="00384101" w:rsidP="00384101">
      <w:pPr>
        <w:rPr>
          <w:lang w:val="en-CA"/>
        </w:rPr>
      </w:pPr>
      <w:r w:rsidRPr="00D35D6D">
        <w:rPr>
          <w:lang w:val="en-CA"/>
        </w:rPr>
        <w:t>This section defines terms and abbreviations as they are used in this report.</w:t>
      </w:r>
    </w:p>
    <w:tbl>
      <w:tblPr>
        <w:tblStyle w:val="GridTable1Light"/>
        <w:tblW w:w="9345" w:type="dxa"/>
        <w:tblLayout w:type="fixed"/>
        <w:tblLook w:val="0620" w:firstRow="1" w:lastRow="0" w:firstColumn="0" w:lastColumn="0" w:noHBand="1" w:noVBand="1"/>
      </w:tblPr>
      <w:tblGrid>
        <w:gridCol w:w="2340"/>
        <w:gridCol w:w="7005"/>
      </w:tblGrid>
      <w:tr w:rsidR="00384101" w:rsidRPr="00EF1ABF" w14:paraId="505DE5E9" w14:textId="77777777" w:rsidTr="00EF1ABF">
        <w:trPr>
          <w:cnfStyle w:val="100000000000" w:firstRow="1" w:lastRow="0" w:firstColumn="0" w:lastColumn="0" w:oddVBand="0" w:evenVBand="0" w:oddHBand="0" w:evenHBand="0" w:firstRowFirstColumn="0" w:firstRowLastColumn="0" w:lastRowFirstColumn="0" w:lastRowLastColumn="0"/>
          <w:tblHeader/>
        </w:trPr>
        <w:tc>
          <w:tcPr>
            <w:tcW w:w="2340" w:type="dxa"/>
          </w:tcPr>
          <w:p w14:paraId="47049228" w14:textId="77777777" w:rsidR="00384101" w:rsidRPr="00EF1ABF" w:rsidRDefault="00384101" w:rsidP="00EF1ABF">
            <w:r w:rsidRPr="00EF1ABF">
              <w:t>Term</w:t>
            </w:r>
          </w:p>
        </w:tc>
        <w:tc>
          <w:tcPr>
            <w:tcW w:w="7005" w:type="dxa"/>
          </w:tcPr>
          <w:p w14:paraId="1567F63B" w14:textId="77777777" w:rsidR="00384101" w:rsidRPr="00EF1ABF" w:rsidRDefault="00384101" w:rsidP="00EF1ABF">
            <w:r w:rsidRPr="00EF1ABF">
              <w:t>Definition(s)</w:t>
            </w:r>
          </w:p>
        </w:tc>
      </w:tr>
      <w:tr w:rsidR="00384101" w:rsidRPr="00EF1ABF" w14:paraId="2617480B" w14:textId="77777777" w:rsidTr="00EF1ABF">
        <w:tc>
          <w:tcPr>
            <w:tcW w:w="2340" w:type="dxa"/>
          </w:tcPr>
          <w:p w14:paraId="3D4A097D" w14:textId="77777777" w:rsidR="00384101" w:rsidRPr="00EF1ABF" w:rsidRDefault="00384101" w:rsidP="00EF1ABF">
            <w:r w:rsidRPr="00EF1ABF">
              <w:t>API</w:t>
            </w:r>
          </w:p>
        </w:tc>
        <w:tc>
          <w:tcPr>
            <w:tcW w:w="7005" w:type="dxa"/>
          </w:tcPr>
          <w:p w14:paraId="5C5AE530" w14:textId="77777777" w:rsidR="00384101" w:rsidRPr="00EF1ABF" w:rsidRDefault="00384101" w:rsidP="00EF1ABF">
            <w:r w:rsidRPr="00EF1ABF">
              <w:t>Application Programming Interface</w:t>
            </w:r>
          </w:p>
        </w:tc>
      </w:tr>
      <w:tr w:rsidR="00384101" w:rsidRPr="00EF1ABF" w14:paraId="440B10D2" w14:textId="77777777" w:rsidTr="00EF1ABF">
        <w:tc>
          <w:tcPr>
            <w:tcW w:w="2340" w:type="dxa"/>
          </w:tcPr>
          <w:p w14:paraId="66338D29" w14:textId="77777777" w:rsidR="00384101" w:rsidRPr="00EF1ABF" w:rsidRDefault="00384101" w:rsidP="00EF1ABF">
            <w:r w:rsidRPr="00EF1ABF">
              <w:t>APDU</w:t>
            </w:r>
          </w:p>
        </w:tc>
        <w:tc>
          <w:tcPr>
            <w:tcW w:w="7005" w:type="dxa"/>
          </w:tcPr>
          <w:p w14:paraId="62BB3C74" w14:textId="77777777" w:rsidR="00384101" w:rsidRPr="00EF1ABF" w:rsidRDefault="00384101" w:rsidP="00EF1ABF">
            <w:r w:rsidRPr="00EF1ABF">
              <w:t>Application Protocol Data Unit</w:t>
            </w:r>
          </w:p>
        </w:tc>
      </w:tr>
      <w:tr w:rsidR="00384101" w:rsidRPr="00EF1ABF" w14:paraId="25AE7381" w14:textId="77777777" w:rsidTr="00EF1ABF">
        <w:tc>
          <w:tcPr>
            <w:tcW w:w="2340" w:type="dxa"/>
          </w:tcPr>
          <w:p w14:paraId="77912A98" w14:textId="77777777" w:rsidR="00384101" w:rsidRPr="00EF1ABF" w:rsidRDefault="00384101" w:rsidP="00EF1ABF">
            <w:r w:rsidRPr="00EF1ABF">
              <w:t>BER</w:t>
            </w:r>
          </w:p>
        </w:tc>
        <w:tc>
          <w:tcPr>
            <w:tcW w:w="7005" w:type="dxa"/>
          </w:tcPr>
          <w:p w14:paraId="171BEF0D" w14:textId="77777777" w:rsidR="00384101" w:rsidRPr="00EF1ABF" w:rsidRDefault="00384101" w:rsidP="00EF1ABF">
            <w:r w:rsidRPr="00EF1ABF">
              <w:t>Basic Encoding Rules</w:t>
            </w:r>
          </w:p>
        </w:tc>
      </w:tr>
      <w:tr w:rsidR="00384101" w:rsidRPr="00EF1ABF" w14:paraId="2FA6A230" w14:textId="77777777" w:rsidTr="00EF1ABF">
        <w:tc>
          <w:tcPr>
            <w:tcW w:w="2340" w:type="dxa"/>
          </w:tcPr>
          <w:p w14:paraId="3091F507" w14:textId="77777777" w:rsidR="00384101" w:rsidRPr="00EF1ABF" w:rsidRDefault="00384101" w:rsidP="00EF1ABF">
            <w:r w:rsidRPr="00EF1ABF">
              <w:t>BLE</w:t>
            </w:r>
          </w:p>
        </w:tc>
        <w:tc>
          <w:tcPr>
            <w:tcW w:w="7005" w:type="dxa"/>
          </w:tcPr>
          <w:p w14:paraId="6A71ED39" w14:textId="77777777" w:rsidR="00384101" w:rsidRPr="00EF1ABF" w:rsidRDefault="00384101" w:rsidP="00EF1ABF">
            <w:r w:rsidRPr="00EF1ABF">
              <w:t>Bluetooth Low Energy</w:t>
            </w:r>
          </w:p>
        </w:tc>
      </w:tr>
      <w:tr w:rsidR="00384101" w:rsidRPr="00EF1ABF" w14:paraId="2DAC427D" w14:textId="77777777" w:rsidTr="00EF1ABF">
        <w:tc>
          <w:tcPr>
            <w:tcW w:w="2340" w:type="dxa"/>
          </w:tcPr>
          <w:p w14:paraId="26A8D64B" w14:textId="77777777" w:rsidR="00384101" w:rsidRPr="00EF1ABF" w:rsidRDefault="00384101" w:rsidP="00EF1ABF">
            <w:r w:rsidRPr="00EF1ABF">
              <w:t>BT SIG</w:t>
            </w:r>
          </w:p>
        </w:tc>
        <w:tc>
          <w:tcPr>
            <w:tcW w:w="7005" w:type="dxa"/>
          </w:tcPr>
          <w:p w14:paraId="3631C055" w14:textId="77777777" w:rsidR="00384101" w:rsidRPr="00EF1ABF" w:rsidRDefault="00384101" w:rsidP="00EF1ABF">
            <w:r w:rsidRPr="00EF1ABF">
              <w:t>Bluetooth Special Interest Group</w:t>
            </w:r>
          </w:p>
        </w:tc>
      </w:tr>
      <w:tr w:rsidR="00384101" w:rsidRPr="00EF1ABF" w14:paraId="7D761672" w14:textId="77777777" w:rsidTr="00EF1ABF">
        <w:tc>
          <w:tcPr>
            <w:tcW w:w="2340" w:type="dxa"/>
          </w:tcPr>
          <w:p w14:paraId="447F856F" w14:textId="77777777" w:rsidR="00384101" w:rsidRPr="00EF1ABF" w:rsidRDefault="00384101" w:rsidP="00EF1ABF">
            <w:r w:rsidRPr="00EF1ABF">
              <w:t>CA</w:t>
            </w:r>
          </w:p>
        </w:tc>
        <w:tc>
          <w:tcPr>
            <w:tcW w:w="7005" w:type="dxa"/>
          </w:tcPr>
          <w:p w14:paraId="6B2ECCDC" w14:textId="77777777" w:rsidR="00384101" w:rsidRPr="00EF1ABF" w:rsidRDefault="00384101" w:rsidP="00EF1ABF">
            <w:r w:rsidRPr="00EF1ABF">
              <w:t>Certificate Authority</w:t>
            </w:r>
          </w:p>
        </w:tc>
      </w:tr>
      <w:tr w:rsidR="00384101" w:rsidRPr="00EF1ABF" w14:paraId="62620A29" w14:textId="77777777" w:rsidTr="00EF1ABF">
        <w:tc>
          <w:tcPr>
            <w:tcW w:w="2340" w:type="dxa"/>
          </w:tcPr>
          <w:p w14:paraId="3647FD70" w14:textId="77777777" w:rsidR="00384101" w:rsidRPr="00EF1ABF" w:rsidRDefault="00384101" w:rsidP="00EF1ABF">
            <w:r w:rsidRPr="00EF1ABF">
              <w:t>CBOR</w:t>
            </w:r>
          </w:p>
        </w:tc>
        <w:tc>
          <w:tcPr>
            <w:tcW w:w="7005" w:type="dxa"/>
          </w:tcPr>
          <w:p w14:paraId="02D28C6E" w14:textId="77777777" w:rsidR="00384101" w:rsidRPr="00EF1ABF" w:rsidRDefault="00384101" w:rsidP="00EF1ABF">
            <w:r w:rsidRPr="00EF1ABF">
              <w:t>Concise Binary Object Representation</w:t>
            </w:r>
          </w:p>
        </w:tc>
      </w:tr>
      <w:tr w:rsidR="00384101" w:rsidRPr="00EF1ABF" w14:paraId="53B819A3" w14:textId="77777777" w:rsidTr="00EF1ABF">
        <w:tc>
          <w:tcPr>
            <w:tcW w:w="2340" w:type="dxa"/>
          </w:tcPr>
          <w:p w14:paraId="662CBB8F" w14:textId="77777777" w:rsidR="00384101" w:rsidRPr="00EF1ABF" w:rsidRDefault="00384101" w:rsidP="00EF1ABF">
            <w:r w:rsidRPr="00EF1ABF">
              <w:t>CDDL</w:t>
            </w:r>
          </w:p>
        </w:tc>
        <w:tc>
          <w:tcPr>
            <w:tcW w:w="7005" w:type="dxa"/>
          </w:tcPr>
          <w:p w14:paraId="5D2446AC" w14:textId="77777777" w:rsidR="00384101" w:rsidRPr="00EF1ABF" w:rsidRDefault="00384101" w:rsidP="00EF1ABF">
            <w:r w:rsidRPr="00EF1ABF">
              <w:t>Concise data definition language</w:t>
            </w:r>
          </w:p>
        </w:tc>
      </w:tr>
      <w:tr w:rsidR="00384101" w:rsidRPr="00EF1ABF" w14:paraId="6862A9D6" w14:textId="77777777" w:rsidTr="00EF1ABF">
        <w:tc>
          <w:tcPr>
            <w:tcW w:w="2340" w:type="dxa"/>
          </w:tcPr>
          <w:p w14:paraId="58BC644B" w14:textId="77777777" w:rsidR="00384101" w:rsidRPr="00EF1ABF" w:rsidRDefault="00384101" w:rsidP="00EF1ABF">
            <w:r w:rsidRPr="00EF1ABF">
              <w:t>COSE</w:t>
            </w:r>
          </w:p>
        </w:tc>
        <w:tc>
          <w:tcPr>
            <w:tcW w:w="7005" w:type="dxa"/>
          </w:tcPr>
          <w:p w14:paraId="4E608888" w14:textId="77777777" w:rsidR="00384101" w:rsidRPr="00EF1ABF" w:rsidRDefault="00384101" w:rsidP="00EF1ABF">
            <w:r w:rsidRPr="00EF1ABF">
              <w:t>CBOR Object Signing and Encryption</w:t>
            </w:r>
          </w:p>
        </w:tc>
      </w:tr>
      <w:tr w:rsidR="00384101" w:rsidRPr="00EF1ABF" w14:paraId="12CC35AD" w14:textId="77777777" w:rsidTr="00EF1ABF">
        <w:tc>
          <w:tcPr>
            <w:tcW w:w="2340" w:type="dxa"/>
          </w:tcPr>
          <w:p w14:paraId="2C1A6E2E" w14:textId="77777777" w:rsidR="00384101" w:rsidRPr="00EF1ABF" w:rsidRDefault="00384101" w:rsidP="00EF1ABF">
            <w:r w:rsidRPr="00EF1ABF">
              <w:t>CSPRNG</w:t>
            </w:r>
          </w:p>
        </w:tc>
        <w:tc>
          <w:tcPr>
            <w:tcW w:w="7005" w:type="dxa"/>
          </w:tcPr>
          <w:p w14:paraId="0D01A2B8" w14:textId="77777777" w:rsidR="00384101" w:rsidRPr="00EF1ABF" w:rsidRDefault="00384101" w:rsidP="00EF1ABF">
            <w:r w:rsidRPr="00EF1ABF">
              <w:t>Cryptographically Secure</w:t>
            </w:r>
          </w:p>
        </w:tc>
      </w:tr>
      <w:tr w:rsidR="00384101" w:rsidRPr="00EF1ABF" w14:paraId="54F536FD" w14:textId="77777777" w:rsidTr="00EF1ABF">
        <w:tc>
          <w:tcPr>
            <w:tcW w:w="2340" w:type="dxa"/>
          </w:tcPr>
          <w:p w14:paraId="3F33F69A" w14:textId="77777777" w:rsidR="00384101" w:rsidRPr="00EF1ABF" w:rsidRDefault="00384101" w:rsidP="00EF1ABF">
            <w:r w:rsidRPr="00EF1ABF">
              <w:t>CRL</w:t>
            </w:r>
          </w:p>
        </w:tc>
        <w:tc>
          <w:tcPr>
            <w:tcW w:w="7005" w:type="dxa"/>
          </w:tcPr>
          <w:p w14:paraId="47885A18" w14:textId="77777777" w:rsidR="00384101" w:rsidRPr="00EF1ABF" w:rsidRDefault="00384101" w:rsidP="00EF1ABF">
            <w:r w:rsidRPr="00EF1ABF">
              <w:t>Certificate Revocation List</w:t>
            </w:r>
          </w:p>
        </w:tc>
      </w:tr>
      <w:tr w:rsidR="00384101" w:rsidRPr="00EF1ABF" w14:paraId="04B8BC47" w14:textId="77777777" w:rsidTr="00EF1ABF">
        <w:tc>
          <w:tcPr>
            <w:tcW w:w="2340" w:type="dxa"/>
          </w:tcPr>
          <w:p w14:paraId="5E4B73CE" w14:textId="77777777" w:rsidR="00384101" w:rsidRPr="00EF1ABF" w:rsidRDefault="00384101" w:rsidP="00EF1ABF">
            <w:r w:rsidRPr="00EF1ABF">
              <w:t>DER</w:t>
            </w:r>
          </w:p>
        </w:tc>
        <w:tc>
          <w:tcPr>
            <w:tcW w:w="7005" w:type="dxa"/>
          </w:tcPr>
          <w:p w14:paraId="0FA69542" w14:textId="77777777" w:rsidR="00384101" w:rsidRPr="00EF1ABF" w:rsidRDefault="00384101" w:rsidP="00EF1ABF">
            <w:r w:rsidRPr="00EF1ABF">
              <w:t>Distinguished Encoding Rules</w:t>
            </w:r>
          </w:p>
        </w:tc>
      </w:tr>
      <w:tr w:rsidR="00384101" w:rsidRPr="00EF1ABF" w14:paraId="5DB37035" w14:textId="77777777" w:rsidTr="00EF1ABF">
        <w:tc>
          <w:tcPr>
            <w:tcW w:w="2340" w:type="dxa"/>
          </w:tcPr>
          <w:p w14:paraId="3E1BA538" w14:textId="77777777" w:rsidR="00384101" w:rsidRPr="00EF1ABF" w:rsidRDefault="00384101" w:rsidP="00EF1ABF">
            <w:r w:rsidRPr="00EF1ABF">
              <w:t>DO</w:t>
            </w:r>
          </w:p>
        </w:tc>
        <w:tc>
          <w:tcPr>
            <w:tcW w:w="7005" w:type="dxa"/>
          </w:tcPr>
          <w:p w14:paraId="459E1C60" w14:textId="77777777" w:rsidR="00384101" w:rsidRPr="00EF1ABF" w:rsidRDefault="00384101" w:rsidP="00EF1ABF">
            <w:r w:rsidRPr="00EF1ABF">
              <w:t>Data Object</w:t>
            </w:r>
          </w:p>
        </w:tc>
      </w:tr>
      <w:tr w:rsidR="00384101" w:rsidRPr="00EF1ABF" w14:paraId="01219375" w14:textId="77777777" w:rsidTr="00EF1ABF">
        <w:tc>
          <w:tcPr>
            <w:tcW w:w="2340" w:type="dxa"/>
          </w:tcPr>
          <w:p w14:paraId="47E47938" w14:textId="77777777" w:rsidR="00384101" w:rsidRPr="00EF1ABF" w:rsidRDefault="00384101" w:rsidP="00EF1ABF">
            <w:r w:rsidRPr="00EF1ABF">
              <w:t>DS</w:t>
            </w:r>
          </w:p>
        </w:tc>
        <w:tc>
          <w:tcPr>
            <w:tcW w:w="7005" w:type="dxa"/>
          </w:tcPr>
          <w:p w14:paraId="230B3CA0" w14:textId="77777777" w:rsidR="00384101" w:rsidRPr="00EF1ABF" w:rsidRDefault="00384101" w:rsidP="00EF1ABF">
            <w:r w:rsidRPr="00EF1ABF">
              <w:t>Document Signer</w:t>
            </w:r>
          </w:p>
        </w:tc>
      </w:tr>
      <w:tr w:rsidR="00384101" w:rsidRPr="00EF1ABF" w14:paraId="669B0D0F" w14:textId="77777777" w:rsidTr="00EF1ABF">
        <w:tc>
          <w:tcPr>
            <w:tcW w:w="2340" w:type="dxa"/>
          </w:tcPr>
          <w:p w14:paraId="00228E01" w14:textId="77777777" w:rsidR="00384101" w:rsidRPr="00EF1ABF" w:rsidRDefault="00384101" w:rsidP="00EF1ABF">
            <w:r w:rsidRPr="00EF1ABF">
              <w:t>ECDH</w:t>
            </w:r>
          </w:p>
        </w:tc>
        <w:tc>
          <w:tcPr>
            <w:tcW w:w="7005" w:type="dxa"/>
          </w:tcPr>
          <w:p w14:paraId="48AE6D11" w14:textId="77777777" w:rsidR="00384101" w:rsidRPr="00EF1ABF" w:rsidRDefault="00384101" w:rsidP="00EF1ABF">
            <w:r w:rsidRPr="00EF1ABF">
              <w:t>Elliptic Curve Diffie-Hellman</w:t>
            </w:r>
          </w:p>
        </w:tc>
      </w:tr>
      <w:tr w:rsidR="00384101" w:rsidRPr="00EF1ABF" w14:paraId="5046050E" w14:textId="77777777" w:rsidTr="00EF1ABF">
        <w:tc>
          <w:tcPr>
            <w:tcW w:w="2340" w:type="dxa"/>
          </w:tcPr>
          <w:p w14:paraId="6550F1C2" w14:textId="77777777" w:rsidR="00384101" w:rsidRPr="00EF1ABF" w:rsidRDefault="00384101" w:rsidP="00EF1ABF">
            <w:r w:rsidRPr="00EF1ABF">
              <w:t>Flash Pass</w:t>
            </w:r>
          </w:p>
        </w:tc>
        <w:tc>
          <w:tcPr>
            <w:tcW w:w="7005" w:type="dxa"/>
          </w:tcPr>
          <w:p w14:paraId="6D577C3C" w14:textId="77777777" w:rsidR="00384101" w:rsidRPr="00EF1ABF" w:rsidRDefault="00384101" w:rsidP="00EF1ABF">
            <w:r w:rsidRPr="00EF1ABF">
              <w:t>Visual presentation of an image of a mobile ID without cryptographic verification</w:t>
            </w:r>
          </w:p>
        </w:tc>
      </w:tr>
      <w:tr w:rsidR="00384101" w:rsidRPr="00EF1ABF" w14:paraId="71F52A1B" w14:textId="77777777" w:rsidTr="00EF1ABF">
        <w:tc>
          <w:tcPr>
            <w:tcW w:w="2340" w:type="dxa"/>
          </w:tcPr>
          <w:p w14:paraId="293CBC49" w14:textId="77777777" w:rsidR="00384101" w:rsidRPr="00EF1ABF" w:rsidRDefault="00384101" w:rsidP="00EF1ABF">
            <w:r w:rsidRPr="00EF1ABF">
              <w:t>GATT</w:t>
            </w:r>
          </w:p>
        </w:tc>
        <w:tc>
          <w:tcPr>
            <w:tcW w:w="7005" w:type="dxa"/>
          </w:tcPr>
          <w:p w14:paraId="1A0FF9F7" w14:textId="77777777" w:rsidR="00384101" w:rsidRPr="00EF1ABF" w:rsidRDefault="00384101" w:rsidP="00EF1ABF">
            <w:r w:rsidRPr="00EF1ABF">
              <w:t>Generic Attribute Profile</w:t>
            </w:r>
          </w:p>
        </w:tc>
      </w:tr>
      <w:tr w:rsidR="00384101" w:rsidRPr="00EF1ABF" w14:paraId="29DC7AB3" w14:textId="77777777" w:rsidTr="00EF1ABF">
        <w:tc>
          <w:tcPr>
            <w:tcW w:w="2340" w:type="dxa"/>
          </w:tcPr>
          <w:p w14:paraId="655D428C" w14:textId="77777777" w:rsidR="00384101" w:rsidRPr="00EF1ABF" w:rsidRDefault="00384101" w:rsidP="00EF1ABF">
            <w:r w:rsidRPr="00EF1ABF">
              <w:t>GUID</w:t>
            </w:r>
          </w:p>
        </w:tc>
        <w:tc>
          <w:tcPr>
            <w:tcW w:w="7005" w:type="dxa"/>
          </w:tcPr>
          <w:p w14:paraId="45CECEB3" w14:textId="77777777" w:rsidR="00384101" w:rsidRPr="00EF1ABF" w:rsidRDefault="00384101" w:rsidP="00EF1ABF">
            <w:r w:rsidRPr="00EF1ABF">
              <w:t>Globally Unique Identifiers</w:t>
            </w:r>
          </w:p>
        </w:tc>
      </w:tr>
      <w:tr w:rsidR="00384101" w:rsidRPr="00EF1ABF" w14:paraId="4B3513D6" w14:textId="77777777" w:rsidTr="00EF1ABF">
        <w:tc>
          <w:tcPr>
            <w:tcW w:w="2340" w:type="dxa"/>
          </w:tcPr>
          <w:p w14:paraId="0A5BFE6C" w14:textId="77777777" w:rsidR="00384101" w:rsidRPr="00EF1ABF" w:rsidRDefault="00384101" w:rsidP="00EF1ABF">
            <w:r w:rsidRPr="00EF1ABF">
              <w:t>HKDF</w:t>
            </w:r>
          </w:p>
        </w:tc>
        <w:tc>
          <w:tcPr>
            <w:tcW w:w="7005" w:type="dxa"/>
          </w:tcPr>
          <w:p w14:paraId="063C1D1A" w14:textId="77777777" w:rsidR="00384101" w:rsidRPr="00EF1ABF" w:rsidRDefault="00384101" w:rsidP="00EF1ABF">
            <w:r w:rsidRPr="00EF1ABF">
              <w:t>HMAC-based Extract-and-Expand Key Derivation Function</w:t>
            </w:r>
          </w:p>
        </w:tc>
      </w:tr>
      <w:tr w:rsidR="00384101" w:rsidRPr="00EF1ABF" w14:paraId="6A305F16" w14:textId="77777777" w:rsidTr="00EF1ABF">
        <w:tc>
          <w:tcPr>
            <w:tcW w:w="2340" w:type="dxa"/>
          </w:tcPr>
          <w:p w14:paraId="4E46C4B8" w14:textId="77777777" w:rsidR="00384101" w:rsidRPr="00EF1ABF" w:rsidRDefault="00384101" w:rsidP="00EF1ABF">
            <w:r w:rsidRPr="00EF1ABF">
              <w:t>IA</w:t>
            </w:r>
          </w:p>
        </w:tc>
        <w:tc>
          <w:tcPr>
            <w:tcW w:w="7005" w:type="dxa"/>
          </w:tcPr>
          <w:p w14:paraId="0BF5A7BB" w14:textId="77777777" w:rsidR="00384101" w:rsidRPr="00EF1ABF" w:rsidRDefault="00384101" w:rsidP="00EF1ABF">
            <w:r w:rsidRPr="00EF1ABF">
              <w:t>Issuing Authority</w:t>
            </w:r>
          </w:p>
        </w:tc>
      </w:tr>
      <w:tr w:rsidR="00384101" w:rsidRPr="00EF1ABF" w14:paraId="7BF1FB40" w14:textId="77777777" w:rsidTr="00EF1ABF">
        <w:tc>
          <w:tcPr>
            <w:tcW w:w="2340" w:type="dxa"/>
          </w:tcPr>
          <w:p w14:paraId="5CBCCAFF" w14:textId="77777777" w:rsidR="00384101" w:rsidRPr="00EF1ABF" w:rsidRDefault="00384101" w:rsidP="00EF1ABF">
            <w:r w:rsidRPr="00EF1ABF">
              <w:t>IACA</w:t>
            </w:r>
          </w:p>
        </w:tc>
        <w:tc>
          <w:tcPr>
            <w:tcW w:w="7005" w:type="dxa"/>
          </w:tcPr>
          <w:p w14:paraId="51C48A14" w14:textId="77777777" w:rsidR="00384101" w:rsidRPr="00EF1ABF" w:rsidRDefault="00384101" w:rsidP="00EF1ABF">
            <w:r w:rsidRPr="00EF1ABF">
              <w:t>Issuing Authority Certificate Authority</w:t>
            </w:r>
          </w:p>
        </w:tc>
      </w:tr>
      <w:tr w:rsidR="00384101" w:rsidRPr="00EF1ABF" w14:paraId="0FEDDB89" w14:textId="77777777" w:rsidTr="00EF1ABF">
        <w:tc>
          <w:tcPr>
            <w:tcW w:w="2340" w:type="dxa"/>
          </w:tcPr>
          <w:p w14:paraId="0D40CC3A" w14:textId="77777777" w:rsidR="00384101" w:rsidRPr="00EF1ABF" w:rsidRDefault="00384101" w:rsidP="00EF1ABF">
            <w:r w:rsidRPr="00EF1ABF">
              <w:t>IAPC</w:t>
            </w:r>
          </w:p>
        </w:tc>
        <w:tc>
          <w:tcPr>
            <w:tcW w:w="7005" w:type="dxa"/>
          </w:tcPr>
          <w:p w14:paraId="09E777DC" w14:textId="77777777" w:rsidR="00384101" w:rsidRPr="00EF1ABF" w:rsidRDefault="00384101" w:rsidP="00EF1ABF">
            <w:r w:rsidRPr="00EF1ABF">
              <w:t>Issuing Authority Point of Contact</w:t>
            </w:r>
          </w:p>
        </w:tc>
      </w:tr>
      <w:tr w:rsidR="00384101" w:rsidRPr="00EF1ABF" w14:paraId="51AAFE31" w14:textId="77777777" w:rsidTr="00EF1ABF">
        <w:tc>
          <w:tcPr>
            <w:tcW w:w="2340" w:type="dxa"/>
          </w:tcPr>
          <w:p w14:paraId="330BDB7B" w14:textId="77777777" w:rsidR="00384101" w:rsidRPr="00EF1ABF" w:rsidRDefault="00384101" w:rsidP="00EF1ABF">
            <w:r w:rsidRPr="00EF1ABF">
              <w:t>ECDSA</w:t>
            </w:r>
          </w:p>
        </w:tc>
        <w:tc>
          <w:tcPr>
            <w:tcW w:w="7005" w:type="dxa"/>
          </w:tcPr>
          <w:p w14:paraId="68EFC6D0" w14:textId="77777777" w:rsidR="00384101" w:rsidRPr="00EF1ABF" w:rsidRDefault="00384101" w:rsidP="00EF1ABF">
            <w:r w:rsidRPr="00EF1ABF">
              <w:t>Elliptic Curve Digital Signature Algorithm</w:t>
            </w:r>
          </w:p>
        </w:tc>
      </w:tr>
      <w:tr w:rsidR="00384101" w:rsidRPr="00EF1ABF" w14:paraId="497E91CF" w14:textId="77777777" w:rsidTr="00EF1ABF">
        <w:tc>
          <w:tcPr>
            <w:tcW w:w="2340" w:type="dxa"/>
          </w:tcPr>
          <w:p w14:paraId="27E67578" w14:textId="77777777" w:rsidR="00384101" w:rsidRPr="00EF1ABF" w:rsidRDefault="00384101" w:rsidP="00EF1ABF">
            <w:proofErr w:type="spellStart"/>
            <w:r w:rsidRPr="00EF1ABF">
              <w:t>EdDSA</w:t>
            </w:r>
            <w:proofErr w:type="spellEnd"/>
          </w:p>
        </w:tc>
        <w:tc>
          <w:tcPr>
            <w:tcW w:w="7005" w:type="dxa"/>
          </w:tcPr>
          <w:p w14:paraId="4F354400" w14:textId="77777777" w:rsidR="00384101" w:rsidRPr="00EF1ABF" w:rsidRDefault="00384101" w:rsidP="00EF1ABF">
            <w:r w:rsidRPr="00EF1ABF">
              <w:t>Edwards-curve Digital Signature Algorithm</w:t>
            </w:r>
          </w:p>
        </w:tc>
      </w:tr>
      <w:tr w:rsidR="00384101" w:rsidRPr="00EF1ABF" w14:paraId="4F77938C" w14:textId="77777777" w:rsidTr="00EF1ABF">
        <w:tc>
          <w:tcPr>
            <w:tcW w:w="2340" w:type="dxa"/>
          </w:tcPr>
          <w:p w14:paraId="17AC9BED" w14:textId="77777777" w:rsidR="00384101" w:rsidRPr="00EF1ABF" w:rsidRDefault="00384101" w:rsidP="00EF1ABF">
            <w:r w:rsidRPr="00EF1ABF">
              <w:t>IDL</w:t>
            </w:r>
          </w:p>
        </w:tc>
        <w:tc>
          <w:tcPr>
            <w:tcW w:w="7005" w:type="dxa"/>
          </w:tcPr>
          <w:p w14:paraId="53E691E3" w14:textId="77777777" w:rsidR="00384101" w:rsidRPr="00EF1ABF" w:rsidRDefault="00384101" w:rsidP="00EF1ABF">
            <w:r w:rsidRPr="00EF1ABF">
              <w:t xml:space="preserve">ISO-compliant driving </w:t>
            </w:r>
            <w:proofErr w:type="spellStart"/>
            <w:r w:rsidRPr="00EF1ABF">
              <w:t>licence</w:t>
            </w:r>
            <w:proofErr w:type="spellEnd"/>
          </w:p>
        </w:tc>
      </w:tr>
      <w:tr w:rsidR="00384101" w:rsidRPr="00EF1ABF" w14:paraId="2C6C5A6E" w14:textId="77777777" w:rsidTr="00EF1ABF">
        <w:tc>
          <w:tcPr>
            <w:tcW w:w="2340" w:type="dxa"/>
          </w:tcPr>
          <w:p w14:paraId="396432C8" w14:textId="77777777" w:rsidR="00384101" w:rsidRPr="00EF1ABF" w:rsidRDefault="00384101" w:rsidP="00EF1ABF">
            <w:r w:rsidRPr="00EF1ABF">
              <w:t>IKM</w:t>
            </w:r>
          </w:p>
        </w:tc>
        <w:tc>
          <w:tcPr>
            <w:tcW w:w="7005" w:type="dxa"/>
          </w:tcPr>
          <w:p w14:paraId="53FD0317" w14:textId="77777777" w:rsidR="00384101" w:rsidRPr="00EF1ABF" w:rsidRDefault="00384101" w:rsidP="00EF1ABF">
            <w:r w:rsidRPr="00EF1ABF">
              <w:t>Input Keying Material</w:t>
            </w:r>
          </w:p>
        </w:tc>
      </w:tr>
      <w:tr w:rsidR="00384101" w:rsidRPr="00EF1ABF" w14:paraId="7A1F93DA" w14:textId="77777777" w:rsidTr="00EF1ABF">
        <w:tc>
          <w:tcPr>
            <w:tcW w:w="2340" w:type="dxa"/>
          </w:tcPr>
          <w:p w14:paraId="53D5F5F7" w14:textId="77777777" w:rsidR="00384101" w:rsidRPr="00EF1ABF" w:rsidRDefault="00384101" w:rsidP="00EF1ABF">
            <w:r w:rsidRPr="00EF1ABF">
              <w:t>JWT</w:t>
            </w:r>
          </w:p>
        </w:tc>
        <w:tc>
          <w:tcPr>
            <w:tcW w:w="7005" w:type="dxa"/>
          </w:tcPr>
          <w:p w14:paraId="5249F3EC" w14:textId="77777777" w:rsidR="00384101" w:rsidRPr="00EF1ABF" w:rsidRDefault="00384101" w:rsidP="00EF1ABF">
            <w:r w:rsidRPr="00EF1ABF">
              <w:t>JSON Web Token</w:t>
            </w:r>
          </w:p>
        </w:tc>
      </w:tr>
      <w:tr w:rsidR="00384101" w:rsidRPr="00EF1ABF" w14:paraId="338545CD" w14:textId="77777777" w:rsidTr="00EF1ABF">
        <w:tc>
          <w:tcPr>
            <w:tcW w:w="2340" w:type="dxa"/>
          </w:tcPr>
          <w:p w14:paraId="2877FA59" w14:textId="77777777" w:rsidR="00384101" w:rsidRPr="00EF1ABF" w:rsidRDefault="00384101" w:rsidP="00EF1ABF">
            <w:r w:rsidRPr="00EF1ABF">
              <w:t>JWS</w:t>
            </w:r>
          </w:p>
        </w:tc>
        <w:tc>
          <w:tcPr>
            <w:tcW w:w="7005" w:type="dxa"/>
          </w:tcPr>
          <w:p w14:paraId="1DCBEE64" w14:textId="77777777" w:rsidR="00384101" w:rsidRPr="00EF1ABF" w:rsidRDefault="00384101" w:rsidP="00EF1ABF">
            <w:r w:rsidRPr="00EF1ABF">
              <w:t>JSON Web Signature</w:t>
            </w:r>
          </w:p>
        </w:tc>
      </w:tr>
      <w:tr w:rsidR="00384101" w:rsidRPr="00EF1ABF" w14:paraId="2E63AF35" w14:textId="77777777" w:rsidTr="00EF1ABF">
        <w:tc>
          <w:tcPr>
            <w:tcW w:w="2340" w:type="dxa"/>
          </w:tcPr>
          <w:p w14:paraId="1AD38A4A" w14:textId="77777777" w:rsidR="00384101" w:rsidRPr="00EF1ABF" w:rsidRDefault="00384101" w:rsidP="00EF1ABF">
            <w:r w:rsidRPr="00EF1ABF">
              <w:t>JWA</w:t>
            </w:r>
          </w:p>
        </w:tc>
        <w:tc>
          <w:tcPr>
            <w:tcW w:w="7005" w:type="dxa"/>
          </w:tcPr>
          <w:p w14:paraId="406CF0EE" w14:textId="77777777" w:rsidR="00384101" w:rsidRPr="00EF1ABF" w:rsidRDefault="00384101" w:rsidP="00EF1ABF">
            <w:r w:rsidRPr="00EF1ABF">
              <w:t>JSON Web Algorithms</w:t>
            </w:r>
          </w:p>
        </w:tc>
      </w:tr>
      <w:tr w:rsidR="00384101" w:rsidRPr="00EF1ABF" w14:paraId="7A2D9B50" w14:textId="77777777" w:rsidTr="00EF1ABF">
        <w:tc>
          <w:tcPr>
            <w:tcW w:w="2340" w:type="dxa"/>
          </w:tcPr>
          <w:p w14:paraId="41454870" w14:textId="77777777" w:rsidR="00384101" w:rsidRPr="00EF1ABF" w:rsidRDefault="00384101" w:rsidP="00EF1ABF">
            <w:r w:rsidRPr="00EF1ABF">
              <w:t>KDF</w:t>
            </w:r>
          </w:p>
        </w:tc>
        <w:tc>
          <w:tcPr>
            <w:tcW w:w="7005" w:type="dxa"/>
          </w:tcPr>
          <w:p w14:paraId="19F8D5C5" w14:textId="77777777" w:rsidR="00384101" w:rsidRPr="00EF1ABF" w:rsidRDefault="00384101" w:rsidP="00EF1ABF">
            <w:r w:rsidRPr="00EF1ABF">
              <w:t>Key Derivation Function</w:t>
            </w:r>
          </w:p>
        </w:tc>
      </w:tr>
      <w:tr w:rsidR="00384101" w:rsidRPr="00EF1ABF" w14:paraId="0C8F0923" w14:textId="77777777" w:rsidTr="00EF1ABF">
        <w:tc>
          <w:tcPr>
            <w:tcW w:w="2340" w:type="dxa"/>
          </w:tcPr>
          <w:p w14:paraId="42AC4778" w14:textId="77777777" w:rsidR="00384101" w:rsidRPr="00EF1ABF" w:rsidRDefault="00384101" w:rsidP="00EF1ABF">
            <w:r w:rsidRPr="00EF1ABF">
              <w:t>MAC</w:t>
            </w:r>
          </w:p>
        </w:tc>
        <w:tc>
          <w:tcPr>
            <w:tcW w:w="7005" w:type="dxa"/>
          </w:tcPr>
          <w:p w14:paraId="663EA6BA" w14:textId="77777777" w:rsidR="00384101" w:rsidRPr="00EF1ABF" w:rsidRDefault="00384101" w:rsidP="00EF1ABF">
            <w:r w:rsidRPr="00EF1ABF">
              <w:t>Message Authentication Code</w:t>
            </w:r>
          </w:p>
        </w:tc>
      </w:tr>
      <w:tr w:rsidR="00384101" w:rsidRPr="00EF1ABF" w14:paraId="26289D51" w14:textId="77777777" w:rsidTr="00EF1ABF">
        <w:tc>
          <w:tcPr>
            <w:tcW w:w="2340" w:type="dxa"/>
          </w:tcPr>
          <w:p w14:paraId="665E35D7" w14:textId="77777777" w:rsidR="00384101" w:rsidRPr="00EF1ABF" w:rsidRDefault="00384101" w:rsidP="00EF1ABF">
            <w:r w:rsidRPr="00EF1ABF">
              <w:t>MITM</w:t>
            </w:r>
          </w:p>
        </w:tc>
        <w:tc>
          <w:tcPr>
            <w:tcW w:w="7005" w:type="dxa"/>
          </w:tcPr>
          <w:p w14:paraId="474466CD" w14:textId="77777777" w:rsidR="00384101" w:rsidRPr="00EF1ABF" w:rsidRDefault="00384101" w:rsidP="00EF1ABF">
            <w:r w:rsidRPr="00EF1ABF">
              <w:t>Man-in-the-middle attack</w:t>
            </w:r>
          </w:p>
        </w:tc>
      </w:tr>
      <w:tr w:rsidR="00384101" w:rsidRPr="00EF1ABF" w14:paraId="303A5521" w14:textId="77777777" w:rsidTr="00EF1ABF">
        <w:tc>
          <w:tcPr>
            <w:tcW w:w="2340" w:type="dxa"/>
          </w:tcPr>
          <w:p w14:paraId="7F27F3E7" w14:textId="77777777" w:rsidR="00384101" w:rsidRPr="00EF1ABF" w:rsidRDefault="00384101" w:rsidP="00EF1ABF">
            <w:r w:rsidRPr="00EF1ABF">
              <w:t>ML</w:t>
            </w:r>
          </w:p>
        </w:tc>
        <w:tc>
          <w:tcPr>
            <w:tcW w:w="7005" w:type="dxa"/>
          </w:tcPr>
          <w:p w14:paraId="3AC4F00F" w14:textId="77777777" w:rsidR="00384101" w:rsidRPr="00EF1ABF" w:rsidRDefault="00384101" w:rsidP="00EF1ABF">
            <w:r w:rsidRPr="00EF1ABF">
              <w:t>Master List</w:t>
            </w:r>
          </w:p>
        </w:tc>
      </w:tr>
      <w:tr w:rsidR="00384101" w:rsidRPr="00EF1ABF" w14:paraId="39A9FA15" w14:textId="77777777" w:rsidTr="00EF1ABF">
        <w:tc>
          <w:tcPr>
            <w:tcW w:w="2340" w:type="dxa"/>
          </w:tcPr>
          <w:p w14:paraId="48E0991F" w14:textId="77777777" w:rsidR="00384101" w:rsidRPr="00EF1ABF" w:rsidRDefault="00384101" w:rsidP="00EF1ABF">
            <w:r w:rsidRPr="00EF1ABF">
              <w:t>MSO</w:t>
            </w:r>
          </w:p>
        </w:tc>
        <w:tc>
          <w:tcPr>
            <w:tcW w:w="7005" w:type="dxa"/>
          </w:tcPr>
          <w:p w14:paraId="6B5F14B3" w14:textId="77777777" w:rsidR="00384101" w:rsidRPr="00EF1ABF" w:rsidRDefault="00384101" w:rsidP="00EF1ABF">
            <w:r w:rsidRPr="00EF1ABF">
              <w:t>Mobile Security Object</w:t>
            </w:r>
          </w:p>
        </w:tc>
      </w:tr>
      <w:tr w:rsidR="00384101" w:rsidRPr="00EF1ABF" w14:paraId="1BDDBCA9" w14:textId="77777777" w:rsidTr="00EF1ABF">
        <w:tc>
          <w:tcPr>
            <w:tcW w:w="2340" w:type="dxa"/>
          </w:tcPr>
          <w:p w14:paraId="48EBD690" w14:textId="77777777" w:rsidR="00384101" w:rsidRPr="00EF1ABF" w:rsidRDefault="00384101" w:rsidP="00EF1ABF">
            <w:r w:rsidRPr="00EF1ABF">
              <w:t>MTU</w:t>
            </w:r>
          </w:p>
        </w:tc>
        <w:tc>
          <w:tcPr>
            <w:tcW w:w="7005" w:type="dxa"/>
          </w:tcPr>
          <w:p w14:paraId="1A933179" w14:textId="77777777" w:rsidR="00384101" w:rsidRPr="00EF1ABF" w:rsidRDefault="00384101" w:rsidP="00EF1ABF">
            <w:r w:rsidRPr="00EF1ABF">
              <w:t>Maximum Transmission Unit</w:t>
            </w:r>
          </w:p>
        </w:tc>
      </w:tr>
      <w:tr w:rsidR="00384101" w:rsidRPr="00EF1ABF" w14:paraId="203AC6BD" w14:textId="77777777" w:rsidTr="00EF1ABF">
        <w:tc>
          <w:tcPr>
            <w:tcW w:w="2340" w:type="dxa"/>
          </w:tcPr>
          <w:p w14:paraId="249B60BC" w14:textId="77777777" w:rsidR="00384101" w:rsidRPr="00EF1ABF" w:rsidRDefault="00384101" w:rsidP="00EF1ABF">
            <w:r w:rsidRPr="00EF1ABF">
              <w:t>NDEF</w:t>
            </w:r>
          </w:p>
        </w:tc>
        <w:tc>
          <w:tcPr>
            <w:tcW w:w="7005" w:type="dxa"/>
          </w:tcPr>
          <w:p w14:paraId="77DACEC1" w14:textId="77777777" w:rsidR="00384101" w:rsidRPr="00EF1ABF" w:rsidRDefault="00384101" w:rsidP="00EF1ABF">
            <w:r w:rsidRPr="00EF1ABF">
              <w:t>NFC Data Exchange Format</w:t>
            </w:r>
          </w:p>
        </w:tc>
      </w:tr>
      <w:tr w:rsidR="00384101" w:rsidRPr="00EF1ABF" w14:paraId="73089EED" w14:textId="77777777" w:rsidTr="00EF1ABF">
        <w:tc>
          <w:tcPr>
            <w:tcW w:w="2340" w:type="dxa"/>
          </w:tcPr>
          <w:p w14:paraId="09E7079F" w14:textId="77777777" w:rsidR="00384101" w:rsidRPr="00EF1ABF" w:rsidRDefault="00384101" w:rsidP="00EF1ABF">
            <w:r w:rsidRPr="00EF1ABF">
              <w:t>NFC</w:t>
            </w:r>
          </w:p>
        </w:tc>
        <w:tc>
          <w:tcPr>
            <w:tcW w:w="7005" w:type="dxa"/>
          </w:tcPr>
          <w:p w14:paraId="7F1C12C2" w14:textId="77777777" w:rsidR="00384101" w:rsidRPr="00EF1ABF" w:rsidRDefault="00384101" w:rsidP="00EF1ABF">
            <w:r w:rsidRPr="00EF1ABF">
              <w:t>Near Field Communication</w:t>
            </w:r>
          </w:p>
        </w:tc>
      </w:tr>
      <w:tr w:rsidR="00384101" w:rsidRPr="00EF1ABF" w14:paraId="6C64EAD7" w14:textId="77777777" w:rsidTr="00EF1ABF">
        <w:tc>
          <w:tcPr>
            <w:tcW w:w="2340" w:type="dxa"/>
          </w:tcPr>
          <w:p w14:paraId="2CC5CD14" w14:textId="77777777" w:rsidR="00384101" w:rsidRPr="00EF1ABF" w:rsidRDefault="00384101" w:rsidP="00EF1ABF">
            <w:r w:rsidRPr="00EF1ABF">
              <w:t>OCSP</w:t>
            </w:r>
          </w:p>
        </w:tc>
        <w:tc>
          <w:tcPr>
            <w:tcW w:w="7005" w:type="dxa"/>
          </w:tcPr>
          <w:p w14:paraId="3B595028" w14:textId="77777777" w:rsidR="00384101" w:rsidRPr="00EF1ABF" w:rsidRDefault="00384101" w:rsidP="00EF1ABF">
            <w:r w:rsidRPr="00EF1ABF">
              <w:t>Online Certificate Status Protocol</w:t>
            </w:r>
          </w:p>
        </w:tc>
      </w:tr>
      <w:tr w:rsidR="00384101" w:rsidRPr="00EF1ABF" w14:paraId="30D63418" w14:textId="77777777" w:rsidTr="00EF1ABF">
        <w:tc>
          <w:tcPr>
            <w:tcW w:w="2340" w:type="dxa"/>
          </w:tcPr>
          <w:p w14:paraId="769231EA" w14:textId="77777777" w:rsidR="00384101" w:rsidRPr="00EF1ABF" w:rsidRDefault="00384101" w:rsidP="00EF1ABF">
            <w:r w:rsidRPr="00EF1ABF">
              <w:t>OID</w:t>
            </w:r>
          </w:p>
        </w:tc>
        <w:tc>
          <w:tcPr>
            <w:tcW w:w="7005" w:type="dxa"/>
          </w:tcPr>
          <w:p w14:paraId="6191C8EE" w14:textId="77777777" w:rsidR="00384101" w:rsidRPr="00EF1ABF" w:rsidRDefault="00384101" w:rsidP="00EF1ABF">
            <w:r w:rsidRPr="00EF1ABF">
              <w:t>Object Identifier</w:t>
            </w:r>
          </w:p>
        </w:tc>
      </w:tr>
      <w:tr w:rsidR="00384101" w:rsidRPr="00EF1ABF" w14:paraId="136FD632" w14:textId="77777777" w:rsidTr="00EF1ABF">
        <w:tc>
          <w:tcPr>
            <w:tcW w:w="2340" w:type="dxa"/>
          </w:tcPr>
          <w:p w14:paraId="24994A32" w14:textId="77777777" w:rsidR="00384101" w:rsidRPr="00EF1ABF" w:rsidRDefault="00384101" w:rsidP="00EF1ABF">
            <w:r w:rsidRPr="00EF1ABF">
              <w:t>OIDC</w:t>
            </w:r>
          </w:p>
        </w:tc>
        <w:tc>
          <w:tcPr>
            <w:tcW w:w="7005" w:type="dxa"/>
          </w:tcPr>
          <w:p w14:paraId="27C032F6" w14:textId="77777777" w:rsidR="00384101" w:rsidRPr="00EF1ABF" w:rsidRDefault="00384101" w:rsidP="00EF1ABF">
            <w:r w:rsidRPr="00EF1ABF">
              <w:t>OpenID Connect</w:t>
            </w:r>
          </w:p>
        </w:tc>
      </w:tr>
      <w:tr w:rsidR="00384101" w:rsidRPr="00EF1ABF" w14:paraId="552AFBD4" w14:textId="77777777" w:rsidTr="00EF1ABF">
        <w:tc>
          <w:tcPr>
            <w:tcW w:w="2340" w:type="dxa"/>
          </w:tcPr>
          <w:p w14:paraId="4478F2F0" w14:textId="77777777" w:rsidR="00384101" w:rsidRPr="00EF1ABF" w:rsidRDefault="00384101" w:rsidP="00EF1ABF">
            <w:r w:rsidRPr="00EF1ABF">
              <w:t>PIX</w:t>
            </w:r>
          </w:p>
        </w:tc>
        <w:tc>
          <w:tcPr>
            <w:tcW w:w="7005" w:type="dxa"/>
          </w:tcPr>
          <w:p w14:paraId="6F0CB28F" w14:textId="77777777" w:rsidR="00384101" w:rsidRPr="00EF1ABF" w:rsidRDefault="00384101" w:rsidP="00EF1ABF">
            <w:r w:rsidRPr="00EF1ABF">
              <w:t>Proprietary Application Identifier Extension</w:t>
            </w:r>
          </w:p>
        </w:tc>
      </w:tr>
      <w:tr w:rsidR="00384101" w:rsidRPr="00EF1ABF" w14:paraId="76A0299B" w14:textId="77777777" w:rsidTr="00EF1ABF">
        <w:tc>
          <w:tcPr>
            <w:tcW w:w="2340" w:type="dxa"/>
          </w:tcPr>
          <w:p w14:paraId="6D0BD2CC" w14:textId="77777777" w:rsidR="00384101" w:rsidRPr="00EF1ABF" w:rsidRDefault="00384101" w:rsidP="00EF1ABF">
            <w:r w:rsidRPr="00EF1ABF">
              <w:t>PKI</w:t>
            </w:r>
          </w:p>
        </w:tc>
        <w:tc>
          <w:tcPr>
            <w:tcW w:w="7005" w:type="dxa"/>
          </w:tcPr>
          <w:p w14:paraId="79A2D3B1" w14:textId="77777777" w:rsidR="00384101" w:rsidRPr="00EF1ABF" w:rsidRDefault="00384101" w:rsidP="00EF1ABF">
            <w:r w:rsidRPr="00EF1ABF">
              <w:t>Public Key Infrastructure</w:t>
            </w:r>
          </w:p>
        </w:tc>
      </w:tr>
      <w:tr w:rsidR="00384101" w:rsidRPr="00EF1ABF" w14:paraId="1AF6E66A" w14:textId="77777777" w:rsidTr="00EF1ABF">
        <w:tc>
          <w:tcPr>
            <w:tcW w:w="2340" w:type="dxa"/>
          </w:tcPr>
          <w:p w14:paraId="79690655" w14:textId="77777777" w:rsidR="00384101" w:rsidRPr="00EF1ABF" w:rsidRDefault="00384101" w:rsidP="00EF1ABF">
            <w:r w:rsidRPr="00EF1ABF">
              <w:t>RID</w:t>
            </w:r>
          </w:p>
        </w:tc>
        <w:tc>
          <w:tcPr>
            <w:tcW w:w="7005" w:type="dxa"/>
          </w:tcPr>
          <w:p w14:paraId="4D24E1CA" w14:textId="77777777" w:rsidR="00384101" w:rsidRPr="00EF1ABF" w:rsidRDefault="00384101" w:rsidP="00EF1ABF">
            <w:r w:rsidRPr="00EF1ABF">
              <w:t>Registered Application Provider Identifier</w:t>
            </w:r>
          </w:p>
        </w:tc>
      </w:tr>
      <w:tr w:rsidR="00384101" w:rsidRPr="00EF1ABF" w14:paraId="2891AC4B" w14:textId="77777777" w:rsidTr="00EF1ABF">
        <w:tc>
          <w:tcPr>
            <w:tcW w:w="2340" w:type="dxa"/>
          </w:tcPr>
          <w:p w14:paraId="0CF236CB" w14:textId="77777777" w:rsidR="00384101" w:rsidRPr="00EF1ABF" w:rsidRDefault="00384101" w:rsidP="00EF1ABF">
            <w:r w:rsidRPr="00EF1ABF">
              <w:t>TLS</w:t>
            </w:r>
          </w:p>
        </w:tc>
        <w:tc>
          <w:tcPr>
            <w:tcW w:w="7005" w:type="dxa"/>
          </w:tcPr>
          <w:p w14:paraId="432CCBC2" w14:textId="77777777" w:rsidR="00384101" w:rsidRPr="00EF1ABF" w:rsidRDefault="00384101" w:rsidP="00EF1ABF">
            <w:r w:rsidRPr="00EF1ABF">
              <w:t>Transport Layer Security</w:t>
            </w:r>
          </w:p>
        </w:tc>
      </w:tr>
      <w:tr w:rsidR="00384101" w:rsidRPr="00EF1ABF" w14:paraId="197FEEF8" w14:textId="77777777" w:rsidTr="00EF1ABF">
        <w:tc>
          <w:tcPr>
            <w:tcW w:w="2340" w:type="dxa"/>
          </w:tcPr>
          <w:p w14:paraId="778B726A" w14:textId="77777777" w:rsidR="00384101" w:rsidRPr="00EF1ABF" w:rsidRDefault="00384101" w:rsidP="00EF1ABF">
            <w:r w:rsidRPr="00EF1ABF">
              <w:t>TLV</w:t>
            </w:r>
          </w:p>
        </w:tc>
        <w:tc>
          <w:tcPr>
            <w:tcW w:w="7005" w:type="dxa"/>
          </w:tcPr>
          <w:p w14:paraId="3BB13D0D" w14:textId="77777777" w:rsidR="00384101" w:rsidRPr="00EF1ABF" w:rsidRDefault="00384101" w:rsidP="00EF1ABF">
            <w:r w:rsidRPr="00EF1ABF">
              <w:t>Tag Length Value</w:t>
            </w:r>
          </w:p>
        </w:tc>
      </w:tr>
      <w:tr w:rsidR="00384101" w:rsidRPr="00EF1ABF" w14:paraId="50F9F592" w14:textId="77777777" w:rsidTr="00EF1ABF">
        <w:tc>
          <w:tcPr>
            <w:tcW w:w="2340" w:type="dxa"/>
          </w:tcPr>
          <w:p w14:paraId="5BFF725D" w14:textId="77777777" w:rsidR="00384101" w:rsidRPr="00EF1ABF" w:rsidRDefault="00384101" w:rsidP="00EF1ABF">
            <w:r w:rsidRPr="00EF1ABF">
              <w:t>UHF</w:t>
            </w:r>
          </w:p>
        </w:tc>
        <w:tc>
          <w:tcPr>
            <w:tcW w:w="7005" w:type="dxa"/>
          </w:tcPr>
          <w:p w14:paraId="71D3448E" w14:textId="77777777" w:rsidR="00384101" w:rsidRPr="00EF1ABF" w:rsidRDefault="00384101" w:rsidP="00EF1ABF">
            <w:r w:rsidRPr="00EF1ABF">
              <w:t>Ultra-High Frequency</w:t>
            </w:r>
          </w:p>
        </w:tc>
      </w:tr>
      <w:tr w:rsidR="00384101" w:rsidRPr="00EF1ABF" w14:paraId="2584F5B8" w14:textId="77777777" w:rsidTr="00EF1ABF">
        <w:tc>
          <w:tcPr>
            <w:tcW w:w="2340" w:type="dxa"/>
          </w:tcPr>
          <w:p w14:paraId="204EB0CA" w14:textId="77777777" w:rsidR="00384101" w:rsidRPr="00EF1ABF" w:rsidRDefault="00384101" w:rsidP="00EF1ABF">
            <w:r w:rsidRPr="00EF1ABF">
              <w:t>Undefined data access</w:t>
            </w:r>
          </w:p>
        </w:tc>
        <w:tc>
          <w:tcPr>
            <w:tcW w:w="7005" w:type="dxa"/>
          </w:tcPr>
          <w:p w14:paraId="05E10B8E" w14:textId="77777777" w:rsidR="00384101" w:rsidRPr="00EF1ABF" w:rsidRDefault="00384101" w:rsidP="00EF1ABF">
            <w:r w:rsidRPr="00EF1ABF">
              <w:t>Access of mDL data by a method not included in ISO/IEC 18013-5</w:t>
            </w:r>
          </w:p>
        </w:tc>
      </w:tr>
      <w:tr w:rsidR="00384101" w:rsidRPr="00EF1ABF" w14:paraId="1108723B" w14:textId="77777777" w:rsidTr="00EF1ABF">
        <w:tc>
          <w:tcPr>
            <w:tcW w:w="2340" w:type="dxa"/>
          </w:tcPr>
          <w:p w14:paraId="78D350FB" w14:textId="77777777" w:rsidR="00384101" w:rsidRPr="00EF1ABF" w:rsidRDefault="00384101" w:rsidP="00EF1ABF">
            <w:r w:rsidRPr="00EF1ABF">
              <w:t>URI</w:t>
            </w:r>
          </w:p>
        </w:tc>
        <w:tc>
          <w:tcPr>
            <w:tcW w:w="7005" w:type="dxa"/>
          </w:tcPr>
          <w:p w14:paraId="5DD6B5C7" w14:textId="77777777" w:rsidR="00384101" w:rsidRPr="00EF1ABF" w:rsidRDefault="00384101" w:rsidP="00EF1ABF">
            <w:r w:rsidRPr="00EF1ABF">
              <w:t>Uniform Resource Identifier</w:t>
            </w:r>
          </w:p>
        </w:tc>
      </w:tr>
      <w:tr w:rsidR="00384101" w:rsidRPr="00EF1ABF" w14:paraId="2BE53B0E" w14:textId="77777777" w:rsidTr="00EF1ABF">
        <w:tc>
          <w:tcPr>
            <w:tcW w:w="2340" w:type="dxa"/>
          </w:tcPr>
          <w:p w14:paraId="0C12FA3C" w14:textId="77777777" w:rsidR="00384101" w:rsidRPr="00EF1ABF" w:rsidRDefault="00384101" w:rsidP="00EF1ABF">
            <w:r w:rsidRPr="00EF1ABF">
              <w:t>URL</w:t>
            </w:r>
          </w:p>
        </w:tc>
        <w:tc>
          <w:tcPr>
            <w:tcW w:w="7005" w:type="dxa"/>
          </w:tcPr>
          <w:p w14:paraId="4F167722" w14:textId="77777777" w:rsidR="00384101" w:rsidRPr="00EF1ABF" w:rsidRDefault="00384101" w:rsidP="00EF1ABF">
            <w:r w:rsidRPr="00EF1ABF">
              <w:t>Uniform Resource Locator</w:t>
            </w:r>
          </w:p>
        </w:tc>
      </w:tr>
      <w:tr w:rsidR="00384101" w:rsidRPr="00EF1ABF" w14:paraId="2A7E5B12" w14:textId="77777777" w:rsidTr="00EF1ABF">
        <w:tc>
          <w:tcPr>
            <w:tcW w:w="2340" w:type="dxa"/>
          </w:tcPr>
          <w:p w14:paraId="14174A8D" w14:textId="77777777" w:rsidR="00384101" w:rsidRPr="00EF1ABF" w:rsidRDefault="00384101" w:rsidP="00EF1ABF">
            <w:r w:rsidRPr="00EF1ABF">
              <w:t>UTC</w:t>
            </w:r>
          </w:p>
        </w:tc>
        <w:tc>
          <w:tcPr>
            <w:tcW w:w="7005" w:type="dxa"/>
          </w:tcPr>
          <w:p w14:paraId="5C93BB1E" w14:textId="77777777" w:rsidR="00384101" w:rsidRPr="00EF1ABF" w:rsidRDefault="00384101" w:rsidP="00EF1ABF">
            <w:r w:rsidRPr="00EF1ABF">
              <w:t>Coordinated Universal Time</w:t>
            </w:r>
          </w:p>
        </w:tc>
      </w:tr>
      <w:tr w:rsidR="00384101" w:rsidRPr="00EF1ABF" w14:paraId="22601E9B" w14:textId="77777777" w:rsidTr="00EF1ABF">
        <w:tc>
          <w:tcPr>
            <w:tcW w:w="2340" w:type="dxa"/>
          </w:tcPr>
          <w:p w14:paraId="4C788DF7" w14:textId="77777777" w:rsidR="00384101" w:rsidRPr="00EF1ABF" w:rsidRDefault="00384101" w:rsidP="00EF1ABF">
            <w:r w:rsidRPr="00EF1ABF">
              <w:t>UUID</w:t>
            </w:r>
          </w:p>
        </w:tc>
        <w:tc>
          <w:tcPr>
            <w:tcW w:w="7005" w:type="dxa"/>
          </w:tcPr>
          <w:p w14:paraId="47EB210F" w14:textId="77777777" w:rsidR="00384101" w:rsidRPr="00EF1ABF" w:rsidRDefault="00384101" w:rsidP="00EF1ABF">
            <w:r w:rsidRPr="00EF1ABF">
              <w:t>Universally unique identifier</w:t>
            </w:r>
          </w:p>
        </w:tc>
      </w:tr>
    </w:tbl>
    <w:p w14:paraId="3F303376" w14:textId="699DB780" w:rsidR="00384101" w:rsidRPr="00EF1ABF" w:rsidRDefault="00384101" w:rsidP="00384101">
      <w:pPr>
        <w:rPr>
          <w:i/>
          <w:color w:val="000000"/>
          <w:sz w:val="16"/>
          <w:szCs w:val="16"/>
          <w:lang w:val="en-CA"/>
        </w:rPr>
      </w:pPr>
      <w:bookmarkStart w:id="128" w:name="1znxw1hr9adk" w:colFirst="0" w:colLast="0"/>
      <w:bookmarkEnd w:id="128"/>
      <w:r w:rsidRPr="00D35D6D">
        <w:rPr>
          <w:i/>
          <w:color w:val="000000"/>
          <w:sz w:val="16"/>
          <w:szCs w:val="16"/>
          <w:lang w:val="en-CA"/>
        </w:rPr>
        <w:t xml:space="preserve">Table 5. </w:t>
      </w:r>
    </w:p>
    <w:p w14:paraId="79EC0A5A" w14:textId="77777777" w:rsidR="00C330AB" w:rsidRPr="00D35D6D" w:rsidRDefault="00C330AB" w:rsidP="005F3601">
      <w:pPr>
        <w:rPr>
          <w:lang w:val="en-CA"/>
        </w:rPr>
      </w:pPr>
      <w:bookmarkStart w:id="129" w:name="_84a1vlhncxp7" w:colFirst="0" w:colLast="0"/>
      <w:bookmarkEnd w:id="129"/>
    </w:p>
    <w:sectPr w:rsidR="00C330AB" w:rsidRPr="00D35D6D" w:rsidSect="00CF5B33">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E4931" w14:textId="77777777" w:rsidR="0025067F" w:rsidRDefault="0025067F" w:rsidP="00D1294C">
      <w:pPr>
        <w:spacing w:before="0" w:after="0" w:line="240" w:lineRule="auto"/>
      </w:pPr>
      <w:r>
        <w:separator/>
      </w:r>
    </w:p>
  </w:endnote>
  <w:endnote w:type="continuationSeparator" w:id="0">
    <w:p w14:paraId="1237CDEA" w14:textId="77777777" w:rsidR="0025067F" w:rsidRDefault="0025067F" w:rsidP="00D129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Times New Roman (Body CS)">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A78DA" w14:textId="4CAB1BC9" w:rsidR="00B56E78" w:rsidRPr="001F1032" w:rsidRDefault="00B56E78" w:rsidP="005F3601">
    <w:pPr>
      <w:pStyle w:val="Footer"/>
      <w:rPr>
        <w:lang w:val="fr-FR"/>
      </w:rPr>
    </w:pPr>
    <w:r w:rsidRPr="001F1032">
      <w:rPr>
        <w:lang w:val="fr-FR"/>
      </w:rPr>
      <w:t xml:space="preserve">Document </w:t>
    </w:r>
    <w:r w:rsidR="008D77C8" w:rsidRPr="001F1032">
      <w:rPr>
        <w:lang w:val="fr-FR"/>
      </w:rPr>
      <w:t>Version :</w:t>
    </w:r>
    <w:r w:rsidRPr="001F1032">
      <w:rPr>
        <w:lang w:val="fr-FR"/>
      </w:rPr>
      <w:t xml:space="preserve"> </w:t>
    </w:r>
    <w:r>
      <w:fldChar w:fldCharType="begin"/>
    </w:r>
    <w:r w:rsidRPr="001F1032">
      <w:rPr>
        <w:lang w:val="fr-FR"/>
      </w:rPr>
      <w:instrText xml:space="preserve"> STYLEREF "Version Number" \* MERGEFORMAT </w:instrText>
    </w:r>
    <w:r>
      <w:fldChar w:fldCharType="separate"/>
    </w:r>
    <w:r w:rsidR="00EF1ABF" w:rsidRPr="00EF1ABF">
      <w:rPr>
        <w:b w:val="0"/>
        <w:bCs/>
        <w:noProof/>
        <w:lang w:val="fr-FR"/>
      </w:rPr>
      <w:t xml:space="preserve">Exchange </w:t>
    </w:r>
    <w:r w:rsidR="00EF1ABF" w:rsidRPr="00EF1ABF">
      <w:rPr>
        <w:b w:val="0"/>
        <w:bCs/>
        <w:noProof/>
        <w:lang w:val="fr-FR"/>
      </w:rPr>
      <w:cr/>
    </w:r>
    <w:r>
      <w:rPr>
        <w:noProof/>
      </w:rPr>
      <w:fldChar w:fldCharType="end"/>
    </w:r>
    <w:r w:rsidRPr="001F1032">
      <w:rPr>
        <w:lang w:val="fr-FR"/>
      </w:rPr>
      <w:tab/>
    </w:r>
    <w:r w:rsidRPr="001F1032">
      <w:rPr>
        <w:lang w:val="fr-FR"/>
      </w:rPr>
      <w:tab/>
      <w:t xml:space="preserve">Document </w:t>
    </w:r>
    <w:r w:rsidR="007A2160" w:rsidRPr="001F1032">
      <w:rPr>
        <w:lang w:val="fr-FR"/>
      </w:rPr>
      <w:t>Date :</w:t>
    </w:r>
    <w:r w:rsidRPr="001F1032">
      <w:rPr>
        <w:lang w:val="fr-FR"/>
      </w:rPr>
      <w:t xml:space="preserve"> </w:t>
    </w:r>
    <w:r>
      <w:fldChar w:fldCharType="begin"/>
    </w:r>
    <w:r w:rsidRPr="001F1032">
      <w:rPr>
        <w:lang w:val="fr-FR"/>
      </w:rPr>
      <w:instrText xml:space="preserve"> STYLEREF "Document Date" \* MERGEFORMAT </w:instrText>
    </w:r>
    <w:r>
      <w:fldChar w:fldCharType="separate"/>
    </w:r>
    <w:r w:rsidR="00EF1ABF" w:rsidRPr="00EF1ABF">
      <w:rPr>
        <w:b w:val="0"/>
        <w:bCs/>
        <w:noProof/>
        <w:lang w:val="fr-FR"/>
      </w:rPr>
      <w:t>2021-05-24</w:t>
    </w:r>
    <w:r>
      <w:rPr>
        <w:b w:val="0"/>
        <w:bCs/>
        <w:noProof/>
      </w:rPr>
      <w:fldChar w:fldCharType="end"/>
    </w:r>
  </w:p>
  <w:p w14:paraId="284B23B4" w14:textId="6124ED25" w:rsidR="00B56E78" w:rsidRPr="001F1032" w:rsidRDefault="00B56E78" w:rsidP="005F3601">
    <w:pPr>
      <w:pStyle w:val="Footer"/>
      <w:rPr>
        <w:lang w:val="fr-FR"/>
      </w:rPr>
    </w:pPr>
    <w:r w:rsidRPr="001F1032">
      <w:rPr>
        <w:lang w:val="fr-FR"/>
      </w:rPr>
      <w:tab/>
      <w:t xml:space="preserve">Kantara Initiative </w:t>
    </w:r>
    <w:r>
      <w:rPr>
        <w:lang w:val="en-CA"/>
      </w:rPr>
      <w:fldChar w:fldCharType="begin"/>
    </w:r>
    <w:r w:rsidRPr="001F1032">
      <w:rPr>
        <w:lang w:val="fr-FR"/>
      </w:rPr>
      <w:instrText xml:space="preserve"> DOCPROPERTY "Category"  \* MERGEFORMAT </w:instrText>
    </w:r>
    <w:r>
      <w:rPr>
        <w:lang w:val="en-CA"/>
      </w:rPr>
      <w:fldChar w:fldCharType="separate"/>
    </w:r>
    <w:r w:rsidRPr="001F1032">
      <w:rPr>
        <w:lang w:val="fr-FR"/>
      </w:rPr>
      <w:t>Report</w:t>
    </w:r>
    <w:r>
      <w:rPr>
        <w:lang w:val="en-CA"/>
      </w:rPr>
      <w:fldChar w:fldCharType="end"/>
    </w:r>
    <w:r w:rsidR="006700FF">
      <w:rPr>
        <w:lang w:val="fr-FR"/>
      </w:rPr>
      <w:t xml:space="preserve"> </w:t>
    </w:r>
    <w:r w:rsidRPr="001F1032">
      <w:rPr>
        <w:lang w:val="fr-FR"/>
      </w:rPr>
      <w:t xml:space="preserve">© </w:t>
    </w:r>
    <w:r>
      <w:rPr>
        <w:lang w:val="en-CA"/>
      </w:rPr>
      <w:fldChar w:fldCharType="begin"/>
    </w:r>
    <w:r w:rsidRPr="001F1032">
      <w:rPr>
        <w:lang w:val="fr-FR"/>
      </w:rPr>
      <w:instrText xml:space="preserve"> DOCPROPERTY "CopyrightDate" \* MERGEFORMAT </w:instrText>
    </w:r>
    <w:r>
      <w:rPr>
        <w:lang w:val="en-CA"/>
      </w:rPr>
      <w:fldChar w:fldCharType="separate"/>
    </w:r>
    <w:r w:rsidRPr="001F1032">
      <w:rPr>
        <w:lang w:val="fr-FR"/>
      </w:rPr>
      <w:t>2021</w:t>
    </w:r>
    <w:r>
      <w:rPr>
        <w:lang w:val="en-CA"/>
      </w:rPr>
      <w:fldChar w:fldCharType="end"/>
    </w:r>
    <w:r w:rsidRPr="001F1032">
      <w:rPr>
        <w:lang w:val="fr-FR"/>
      </w:rPr>
      <w:t xml:space="preserve"> Kantara Initiative, Inc.</w:t>
    </w:r>
  </w:p>
  <w:p w14:paraId="65A5886E" w14:textId="062C2BC1" w:rsidR="00B56E78" w:rsidRPr="001F1032" w:rsidRDefault="00B56E78" w:rsidP="005F3601">
    <w:pPr>
      <w:pStyle w:val="Footer"/>
      <w:rPr>
        <w:rStyle w:val="Hyperlink"/>
        <w:lang w:val="fr-FR"/>
      </w:rPr>
    </w:pPr>
    <w:r w:rsidRPr="001F1032">
      <w:rPr>
        <w:lang w:val="fr-FR"/>
      </w:rPr>
      <w:tab/>
    </w:r>
    <w:hyperlink r:id="rId1" w:history="1">
      <w:r w:rsidRPr="001F1032">
        <w:rPr>
          <w:rStyle w:val="Hyperlink"/>
          <w:lang w:val="fr-FR"/>
        </w:rPr>
        <w:t>www.kantarainitiative.org</w:t>
      </w:r>
    </w:hyperlink>
  </w:p>
  <w:p w14:paraId="1174C967" w14:textId="4740C8A7" w:rsidR="00B56E78" w:rsidRPr="001F1032" w:rsidRDefault="00B56E78" w:rsidP="005F3601">
    <w:pPr>
      <w:pStyle w:val="Footer"/>
    </w:pPr>
    <w:r w:rsidRPr="001F1032">
      <w:rPr>
        <w:lang w:val="fr-FR"/>
      </w:rPr>
      <w:t xml:space="preserve">IPR OPTION - </w:t>
    </w:r>
    <w:r w:rsidRPr="0069023D">
      <w:fldChar w:fldCharType="begin"/>
    </w:r>
    <w:r w:rsidRPr="001F1032">
      <w:rPr>
        <w:lang w:val="fr-FR"/>
      </w:rPr>
      <w:instrText xml:space="preserve"> IF </w:instrText>
    </w:r>
    <w:r>
      <w:fldChar w:fldCharType="begin"/>
    </w:r>
    <w:r w:rsidRPr="001F1032">
      <w:rPr>
        <w:lang w:val="fr-FR"/>
      </w:rPr>
      <w:instrText xml:space="preserve"> DOCPROPERTY "KI-IPR-RAND"  </w:instrText>
    </w:r>
    <w:r>
      <w:fldChar w:fldCharType="separate"/>
    </w:r>
    <w:r w:rsidRPr="001F1032">
      <w:rPr>
        <w:lang w:val="fr-FR"/>
      </w:rPr>
      <w:instrText>N</w:instrText>
    </w:r>
    <w:r>
      <w:fldChar w:fldCharType="end"/>
    </w:r>
    <w:r w:rsidRPr="001F1032">
      <w:rPr>
        <w:lang w:val="fr-FR"/>
      </w:rPr>
      <w:instrText xml:space="preserve"> = "Y" </w:instrText>
    </w:r>
    <w:r>
      <w:fldChar w:fldCharType="begin"/>
    </w:r>
    <w:r w:rsidRPr="001F1032">
      <w:rPr>
        <w:lang w:val="fr-FR"/>
      </w:rPr>
      <w:instrText xml:space="preserve"> AUTOTEXT KI-IPR-RAND </w:instrText>
    </w:r>
    <w:r>
      <w:fldChar w:fldCharType="separate"/>
    </w:r>
    <w:r w:rsidRPr="001F1032">
      <w:rPr>
        <w:lang w:val="fr-FR"/>
      </w:rPr>
      <w:instrText>Patent &amp; Copyright: Reciprocal Royalty Free with Opt</w:instrText>
    </w:r>
    <w:r w:rsidRPr="001F1032">
      <w:rPr>
        <w:lang w:val="fr-FR"/>
      </w:rPr>
      <w:noBreakHyphen/>
      <w:instrText>Out to Reasonable And Non</w:instrText>
    </w:r>
    <w:r w:rsidRPr="001F1032">
      <w:rPr>
        <w:lang w:val="fr-FR"/>
      </w:rPr>
      <w:noBreakHyphen/>
      <w:instrText>discriminatory (RAND)</w:instrText>
    </w:r>
    <w:r>
      <w:fldChar w:fldCharType="end"/>
    </w:r>
    <w:r w:rsidRPr="001F1032">
      <w:rPr>
        <w:lang w:val="fr-FR"/>
      </w:rPr>
      <w:instrText xml:space="preserve">  "" \* MERGEFORMAT </w:instrText>
    </w:r>
    <w:r w:rsidRPr="0069023D">
      <w:fldChar w:fldCharType="end"/>
    </w:r>
    <w:r w:rsidRPr="0069023D">
      <w:fldChar w:fldCharType="begin"/>
    </w:r>
    <w:r w:rsidRPr="001F1032">
      <w:rPr>
        <w:lang w:val="fr-FR"/>
      </w:rPr>
      <w:instrText xml:space="preserve"> IF </w:instrText>
    </w:r>
    <w:r>
      <w:fldChar w:fldCharType="begin"/>
    </w:r>
    <w:r w:rsidRPr="001F1032">
      <w:rPr>
        <w:lang w:val="fr-FR"/>
      </w:rPr>
      <w:instrText xml:space="preserve"> DOCPROPERTY "KI-IPR-CCSA"  </w:instrText>
    </w:r>
    <w:r>
      <w:fldChar w:fldCharType="separate"/>
    </w:r>
    <w:r w:rsidRPr="001F1032">
      <w:rPr>
        <w:lang w:val="fr-FR"/>
      </w:rPr>
      <w:instrText>N</w:instrText>
    </w:r>
    <w:r>
      <w:fldChar w:fldCharType="end"/>
    </w:r>
    <w:r w:rsidRPr="001F1032">
      <w:rPr>
        <w:lang w:val="fr-FR"/>
      </w:rPr>
      <w:instrText xml:space="preserve"> = "Y" </w:instrText>
    </w:r>
    <w:r>
      <w:fldChar w:fldCharType="begin"/>
    </w:r>
    <w:r w:rsidRPr="001F1032">
      <w:rPr>
        <w:lang w:val="fr-FR"/>
      </w:rPr>
      <w:instrText xml:space="preserve"> AUTOTEXT KI-IPR-CCSA </w:instrText>
    </w:r>
    <w:r>
      <w:fldChar w:fldCharType="separate"/>
    </w:r>
    <w:r w:rsidRPr="001F1032">
      <w:rPr>
        <w:lang w:val="fr-FR"/>
      </w:rPr>
      <w:instrText>Creative Commons Attribution Share Alike</w:instrText>
    </w:r>
    <w:r>
      <w:fldChar w:fldCharType="end"/>
    </w:r>
    <w:r w:rsidRPr="001F1032">
      <w:rPr>
        <w:lang w:val="fr-FR"/>
      </w:rPr>
      <w:instrText xml:space="preserve">  "" \* MERGEFORMAT </w:instrText>
    </w:r>
    <w:r w:rsidRPr="0069023D">
      <w:fldChar w:fldCharType="end"/>
    </w:r>
    <w:r w:rsidRPr="0069023D">
      <w:fldChar w:fldCharType="begin"/>
    </w:r>
    <w:r w:rsidRPr="001F1032">
      <w:rPr>
        <w:lang w:val="fr-FR"/>
      </w:rPr>
      <w:instrText xml:space="preserve"> IF </w:instrText>
    </w:r>
    <w:r>
      <w:fldChar w:fldCharType="begin"/>
    </w:r>
    <w:r w:rsidRPr="001F1032">
      <w:rPr>
        <w:lang w:val="fr-FR"/>
      </w:rPr>
      <w:instrText xml:space="preserve"> DOCPROPERTY "KI-IPR-APACHE"  </w:instrText>
    </w:r>
    <w:r>
      <w:fldChar w:fldCharType="separate"/>
    </w:r>
    <w:r w:rsidRPr="001F1032">
      <w:rPr>
        <w:lang w:val="fr-FR"/>
      </w:rPr>
      <w:instrText>N</w:instrText>
    </w:r>
    <w:r>
      <w:fldChar w:fldCharType="end"/>
    </w:r>
    <w:r w:rsidRPr="001F1032">
      <w:rPr>
        <w:lang w:val="fr-FR"/>
      </w:rPr>
      <w:instrText xml:space="preserve"> = "Y" </w:instrText>
    </w:r>
    <w:r>
      <w:fldChar w:fldCharType="begin"/>
    </w:r>
    <w:r w:rsidRPr="001F1032">
      <w:rPr>
        <w:lang w:val="fr-FR"/>
      </w:rPr>
      <w:instrText xml:space="preserve"> AUTOTEXT KI-IPR-APACHE </w:instrText>
    </w:r>
    <w:r>
      <w:fldChar w:fldCharType="separate"/>
    </w:r>
    <w:r w:rsidRPr="001F1032">
      <w:rPr>
        <w:lang w:val="fr-FR"/>
      </w:rPr>
      <w:instrText>. It has been approved by the Leadership Council of the Kantara Initiative.</w:instrText>
    </w:r>
    <w:r>
      <w:fldChar w:fldCharType="end"/>
    </w:r>
    <w:r w:rsidRPr="001F1032">
      <w:rPr>
        <w:lang w:val="fr-FR"/>
      </w:rPr>
      <w:instrText xml:space="preserve">  "" \* MERGEFORMAT </w:instrText>
    </w:r>
    <w:r w:rsidRPr="0069023D">
      <w:fldChar w:fldCharType="end"/>
    </w:r>
    <w:r w:rsidRPr="0069023D">
      <w:fldChar w:fldCharType="begin"/>
    </w:r>
    <w:r w:rsidRPr="001F1032">
      <w:rPr>
        <w:lang w:val="fr-FR"/>
      </w:rPr>
      <w:instrText xml:space="preserve"> IF </w:instrText>
    </w:r>
    <w:r>
      <w:fldChar w:fldCharType="begin"/>
    </w:r>
    <w:r w:rsidRPr="001F1032">
      <w:rPr>
        <w:lang w:val="fr-FR"/>
      </w:rPr>
      <w:instrText xml:space="preserve"> DOCPROPERTY "KI-IPR-NAC"  </w:instrText>
    </w:r>
    <w:r>
      <w:fldChar w:fldCharType="separate"/>
    </w:r>
    <w:r w:rsidRPr="001F1032">
      <w:rPr>
        <w:lang w:val="fr-FR"/>
      </w:rPr>
      <w:instrText>Y</w:instrText>
    </w:r>
    <w:r>
      <w:fldChar w:fldCharType="end"/>
    </w:r>
    <w:r w:rsidRPr="001F1032">
      <w:rPr>
        <w:lang w:val="fr-FR"/>
      </w:rPr>
      <w:instrText xml:space="preserve"> = "Y" </w:instrText>
    </w:r>
    <w:r>
      <w:fldChar w:fldCharType="begin"/>
    </w:r>
    <w:r w:rsidRPr="001F1032">
      <w:rPr>
        <w:lang w:val="fr-FR"/>
      </w:rPr>
      <w:instrText xml:space="preserve"> AUTOTEXT KI-IPR-NAC </w:instrText>
    </w:r>
    <w:r>
      <w:fldChar w:fldCharType="separate"/>
    </w:r>
    <w:r w:rsidRPr="001F1032">
      <w:rPr>
        <w:rFonts w:cs="Arial"/>
        <w:lang w:val="fr-FR"/>
      </w:rPr>
      <w:instrText>Non</w:instrText>
    </w:r>
    <w:r w:rsidRPr="001F1032">
      <w:rPr>
        <w:rFonts w:cs="Arial"/>
        <w:lang w:val="fr-FR"/>
      </w:rPr>
      <w:noBreakHyphen/>
      <w:instrText>Assertion Covenant</w:instrText>
    </w:r>
    <w:r>
      <w:rPr>
        <w:rFonts w:cs="Arial"/>
      </w:rPr>
      <w:fldChar w:fldCharType="end"/>
    </w:r>
    <w:r w:rsidRPr="001F1032">
      <w:rPr>
        <w:lang w:val="fr-FR"/>
      </w:rPr>
      <w:instrText xml:space="preserve">  "" \* MERGEFORMAT </w:instrText>
    </w:r>
    <w:r w:rsidRPr="0069023D">
      <w:fldChar w:fldCharType="separate"/>
    </w:r>
    <w:r w:rsidRPr="001F1032">
      <w:rPr>
        <w:noProof/>
        <w:lang w:val="fr-FR"/>
      </w:rPr>
      <w:t>Non</w:t>
    </w:r>
    <w:r w:rsidRPr="001F1032">
      <w:rPr>
        <w:noProof/>
        <w:lang w:val="fr-FR"/>
      </w:rPr>
      <w:noBreakHyphen/>
      <w:t>Assertion Covenant</w:t>
    </w:r>
    <w:r w:rsidRPr="0069023D">
      <w:fldChar w:fldCharType="end"/>
    </w:r>
    <w:r w:rsidRPr="001F1032">
      <w:rPr>
        <w:lang w:val="fr-FR"/>
      </w:rPr>
      <w:tab/>
    </w:r>
    <w:r w:rsidRPr="001F1032">
      <w:tab/>
      <w:t xml:space="preserve">Page </w:t>
    </w:r>
    <w:r w:rsidR="001F1032">
      <w:rPr>
        <w:rStyle w:val="PageNumber"/>
      </w:rPr>
      <w:fldChar w:fldCharType="begin"/>
    </w:r>
    <w:r w:rsidR="001F1032">
      <w:rPr>
        <w:rStyle w:val="PageNumber"/>
      </w:rPr>
      <w:instrText xml:space="preserve"> PAGE  \* MERGEFORMAT </w:instrText>
    </w:r>
    <w:r w:rsidR="001F1032">
      <w:rPr>
        <w:rStyle w:val="PageNumber"/>
      </w:rPr>
      <w:fldChar w:fldCharType="separate"/>
    </w:r>
    <w:r w:rsidR="001F1032">
      <w:rPr>
        <w:rStyle w:val="PageNumber"/>
        <w:noProof/>
      </w:rPr>
      <w:t>2</w:t>
    </w:r>
    <w:r w:rsidR="001F1032">
      <w:rPr>
        <w:rStyle w:val="PageNumber"/>
      </w:rPr>
      <w:fldChar w:fldCharType="end"/>
    </w:r>
    <w:r w:rsidR="00400205">
      <w:rPr>
        <w:rStyle w:val="PageNumber"/>
      </w:rPr>
      <w:t xml:space="preserve"> of </w:t>
    </w:r>
    <w:r w:rsidR="00400205">
      <w:rPr>
        <w:rStyle w:val="PageNumber"/>
      </w:rPr>
      <w:fldChar w:fldCharType="begin"/>
    </w:r>
    <w:r w:rsidR="00400205">
      <w:rPr>
        <w:rStyle w:val="PageNumber"/>
      </w:rPr>
      <w:instrText xml:space="preserve"> NUMPAGES  \* MERGEFORMAT </w:instrText>
    </w:r>
    <w:r w:rsidR="00400205">
      <w:rPr>
        <w:rStyle w:val="PageNumber"/>
      </w:rPr>
      <w:fldChar w:fldCharType="separate"/>
    </w:r>
    <w:r w:rsidR="00400205">
      <w:rPr>
        <w:rStyle w:val="PageNumber"/>
        <w:noProof/>
      </w:rPr>
      <w:t>50</w:t>
    </w:r>
    <w:r w:rsidR="00400205">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6E05B" w14:textId="6615422E" w:rsidR="00B56E78" w:rsidRPr="00CF0351" w:rsidRDefault="00B56E78" w:rsidP="005F3601">
    <w:pPr>
      <w:pStyle w:val="Footer"/>
      <w:rPr>
        <w:lang w:val="fr-FR"/>
      </w:rPr>
    </w:pPr>
    <w:r>
      <w:rPr>
        <w:lang w:val="en-CA"/>
      </w:rPr>
      <w:tab/>
    </w:r>
    <w:r w:rsidRPr="00CF0351">
      <w:rPr>
        <w:lang w:val="fr-FR"/>
      </w:rPr>
      <w:t xml:space="preserve">Kantara Initiative </w:t>
    </w:r>
    <w:r>
      <w:rPr>
        <w:lang w:val="en-CA"/>
      </w:rPr>
      <w:fldChar w:fldCharType="begin"/>
    </w:r>
    <w:r w:rsidRPr="00CF0351">
      <w:rPr>
        <w:lang w:val="fr-FR"/>
      </w:rPr>
      <w:instrText xml:space="preserve"> DOCPROPERTY "Category"  \* MERGEFORMAT </w:instrText>
    </w:r>
    <w:r>
      <w:rPr>
        <w:lang w:val="en-CA"/>
      </w:rPr>
      <w:fldChar w:fldCharType="separate"/>
    </w:r>
    <w:r w:rsidRPr="00CF0351">
      <w:rPr>
        <w:lang w:val="fr-FR"/>
      </w:rPr>
      <w:t>Report</w:t>
    </w:r>
    <w:r>
      <w:rPr>
        <w:lang w:val="en-CA"/>
      </w:rPr>
      <w:fldChar w:fldCharType="end"/>
    </w:r>
    <w:r w:rsidRPr="00CF0351">
      <w:rPr>
        <w:lang w:val="fr-FR"/>
      </w:rPr>
      <w:t xml:space="preserve"> © </w:t>
    </w:r>
    <w:r>
      <w:rPr>
        <w:lang w:val="en-CA"/>
      </w:rPr>
      <w:fldChar w:fldCharType="begin"/>
    </w:r>
    <w:r w:rsidRPr="00CF0351">
      <w:rPr>
        <w:lang w:val="fr-FR"/>
      </w:rPr>
      <w:instrText xml:space="preserve"> DOCPROPERTY "CopyrightDate" \* MERGEFORMAT </w:instrText>
    </w:r>
    <w:r>
      <w:rPr>
        <w:lang w:val="en-CA"/>
      </w:rPr>
      <w:fldChar w:fldCharType="separate"/>
    </w:r>
    <w:r w:rsidRPr="00CF0351">
      <w:rPr>
        <w:lang w:val="fr-FR"/>
      </w:rPr>
      <w:t>2021</w:t>
    </w:r>
    <w:r>
      <w:rPr>
        <w:lang w:val="en-CA"/>
      </w:rPr>
      <w:fldChar w:fldCharType="end"/>
    </w:r>
    <w:r w:rsidRPr="00CF0351">
      <w:rPr>
        <w:lang w:val="fr-FR"/>
      </w:rPr>
      <w:t xml:space="preserve"> Kantara Initiative, Inc.</w:t>
    </w:r>
  </w:p>
  <w:p w14:paraId="5389C345" w14:textId="5241767D" w:rsidR="00B56E78" w:rsidRPr="00CF0351" w:rsidRDefault="00B56E78" w:rsidP="005F3601">
    <w:pPr>
      <w:pStyle w:val="Footer"/>
      <w:rPr>
        <w:lang w:val="en-CA"/>
      </w:rPr>
    </w:pPr>
    <w:r w:rsidRPr="00CF0351">
      <w:rPr>
        <w:lang w:val="fr-FR"/>
      </w:rPr>
      <w:tab/>
    </w:r>
    <w:hyperlink r:id="rId1" w:history="1">
      <w:r w:rsidRPr="00CF0351">
        <w:rPr>
          <w:rStyle w:val="Hyperlink"/>
          <w:lang w:val="fr-FR"/>
        </w:rPr>
        <w:t>www.kantarainitiative.org</w:t>
      </w:r>
    </w:hyperlink>
  </w:p>
  <w:p w14:paraId="67152174" w14:textId="5825E00F" w:rsidR="00B56E78" w:rsidRPr="00CF0351" w:rsidRDefault="00B56E78" w:rsidP="005F3601">
    <w:pPr>
      <w:pStyle w:val="Footer-IPR"/>
    </w:pPr>
    <w:r w:rsidRPr="00CF0351">
      <w:tab/>
      <w:t xml:space="preserve">IPR OPTION- </w:t>
    </w:r>
    <w:r w:rsidRPr="0069023D">
      <w:rPr>
        <w:lang w:val="en-US"/>
      </w:rPr>
      <w:fldChar w:fldCharType="begin"/>
    </w:r>
    <w:r w:rsidRPr="00CF0351">
      <w:rPr>
        <w:lang w:val="fr-FR"/>
      </w:rPr>
      <w:instrText xml:space="preserve"> IF </w:instrText>
    </w:r>
    <w:r w:rsidRPr="0069023D">
      <w:rPr>
        <w:lang w:val="en-US"/>
      </w:rPr>
      <w:fldChar w:fldCharType="begin"/>
    </w:r>
    <w:r w:rsidRPr="00CF0351">
      <w:rPr>
        <w:lang w:val="fr-FR"/>
      </w:rPr>
      <w:instrText xml:space="preserve"> DOCPROPERTY "KI-IPR-RAND"  </w:instrText>
    </w:r>
    <w:r w:rsidRPr="0069023D">
      <w:rPr>
        <w:lang w:val="en-US"/>
      </w:rPr>
      <w:fldChar w:fldCharType="separate"/>
    </w:r>
    <w:r w:rsidRPr="00CF0351">
      <w:rPr>
        <w:lang w:val="fr-FR"/>
      </w:rPr>
      <w:instrText>N</w:instrText>
    </w:r>
    <w:r w:rsidRPr="0069023D">
      <w:fldChar w:fldCharType="end"/>
    </w:r>
    <w:r w:rsidRPr="00CF0351">
      <w:rPr>
        <w:lang w:val="fr-FR"/>
      </w:rPr>
      <w:instrText xml:space="preserve"> = "Y" </w:instrText>
    </w:r>
    <w:r w:rsidRPr="0069023D">
      <w:rPr>
        <w:lang w:val="en-US"/>
      </w:rPr>
      <w:fldChar w:fldCharType="begin"/>
    </w:r>
    <w:r w:rsidRPr="00CF0351">
      <w:rPr>
        <w:lang w:val="fr-FR"/>
      </w:rPr>
      <w:instrText xml:space="preserve"> AUTOTEXT KI-IPR-RAND </w:instrText>
    </w:r>
    <w:r w:rsidRPr="0069023D">
      <w:rPr>
        <w:lang w:val="en-US"/>
      </w:rPr>
      <w:fldChar w:fldCharType="separate"/>
    </w:r>
    <w:r w:rsidRPr="00CF0351">
      <w:rPr>
        <w:lang w:val="fr-FR"/>
      </w:rPr>
      <w:instrText>Patent &amp; Copyright: Reciprocal Royalty Free with Opt</w:instrText>
    </w:r>
    <w:r w:rsidRPr="00CF0351">
      <w:rPr>
        <w:lang w:val="fr-FR"/>
      </w:rPr>
      <w:noBreakHyphen/>
      <w:instrText>Out to Reasonable And Non</w:instrText>
    </w:r>
    <w:r w:rsidRPr="00CF0351">
      <w:rPr>
        <w:lang w:val="fr-FR"/>
      </w:rPr>
      <w:noBreakHyphen/>
      <w:instrText>discriminatory (RAND)</w:instrText>
    </w:r>
    <w:r w:rsidRPr="0069023D">
      <w:fldChar w:fldCharType="end"/>
    </w:r>
    <w:r w:rsidRPr="00CF0351">
      <w:rPr>
        <w:lang w:val="fr-FR"/>
      </w:rPr>
      <w:instrText xml:space="preserve">  "" \* MERGEFORMAT </w:instrText>
    </w:r>
    <w:r w:rsidRPr="0069023D">
      <w:fldChar w:fldCharType="end"/>
    </w:r>
    <w:r w:rsidRPr="0069023D">
      <w:rPr>
        <w:lang w:val="en-US"/>
      </w:rPr>
      <w:fldChar w:fldCharType="begin"/>
    </w:r>
    <w:r w:rsidRPr="00CF0351">
      <w:rPr>
        <w:lang w:val="fr-FR"/>
      </w:rPr>
      <w:instrText xml:space="preserve"> IF </w:instrText>
    </w:r>
    <w:r w:rsidRPr="0069023D">
      <w:rPr>
        <w:lang w:val="en-US"/>
      </w:rPr>
      <w:fldChar w:fldCharType="begin"/>
    </w:r>
    <w:r w:rsidRPr="00CF0351">
      <w:rPr>
        <w:lang w:val="fr-FR"/>
      </w:rPr>
      <w:instrText xml:space="preserve"> DOCPROPERTY "KI-IPR-CCSA"  </w:instrText>
    </w:r>
    <w:r w:rsidRPr="0069023D">
      <w:rPr>
        <w:lang w:val="en-US"/>
      </w:rPr>
      <w:fldChar w:fldCharType="separate"/>
    </w:r>
    <w:r w:rsidRPr="00CF0351">
      <w:rPr>
        <w:lang w:val="fr-FR"/>
      </w:rPr>
      <w:instrText>N</w:instrText>
    </w:r>
    <w:r w:rsidRPr="0069023D">
      <w:fldChar w:fldCharType="end"/>
    </w:r>
    <w:r w:rsidRPr="00CF0351">
      <w:rPr>
        <w:lang w:val="fr-FR"/>
      </w:rPr>
      <w:instrText xml:space="preserve"> = "Y" </w:instrText>
    </w:r>
    <w:r w:rsidRPr="0069023D">
      <w:rPr>
        <w:lang w:val="en-US"/>
      </w:rPr>
      <w:fldChar w:fldCharType="begin"/>
    </w:r>
    <w:r w:rsidRPr="00CF0351">
      <w:rPr>
        <w:lang w:val="fr-FR"/>
      </w:rPr>
      <w:instrText xml:space="preserve"> AUTOTEXT KI-IPR-CCSA </w:instrText>
    </w:r>
    <w:r w:rsidRPr="0069023D">
      <w:rPr>
        <w:lang w:val="en-US"/>
      </w:rPr>
      <w:fldChar w:fldCharType="separate"/>
    </w:r>
    <w:r w:rsidRPr="00CF0351">
      <w:rPr>
        <w:lang w:val="fr-FR"/>
      </w:rPr>
      <w:instrText>Creative Commons Attribution Share Alike</w:instrText>
    </w:r>
    <w:r w:rsidRPr="0069023D">
      <w:fldChar w:fldCharType="end"/>
    </w:r>
    <w:r w:rsidRPr="00CF0351">
      <w:rPr>
        <w:lang w:val="fr-FR"/>
      </w:rPr>
      <w:instrText xml:space="preserve">  "" \* MERGEFORMAT </w:instrText>
    </w:r>
    <w:r w:rsidRPr="0069023D">
      <w:fldChar w:fldCharType="end"/>
    </w:r>
    <w:r w:rsidRPr="0069023D">
      <w:rPr>
        <w:lang w:val="en-US"/>
      </w:rPr>
      <w:fldChar w:fldCharType="begin"/>
    </w:r>
    <w:r w:rsidRPr="00CF0351">
      <w:rPr>
        <w:lang w:val="fr-FR"/>
      </w:rPr>
      <w:instrText xml:space="preserve"> IF </w:instrText>
    </w:r>
    <w:r w:rsidRPr="0069023D">
      <w:rPr>
        <w:lang w:val="en-US"/>
      </w:rPr>
      <w:fldChar w:fldCharType="begin"/>
    </w:r>
    <w:r w:rsidRPr="00CF0351">
      <w:rPr>
        <w:lang w:val="fr-FR"/>
      </w:rPr>
      <w:instrText xml:space="preserve"> DOCPROPERTY "KI-IPR-APACHE"  </w:instrText>
    </w:r>
    <w:r w:rsidRPr="0069023D">
      <w:rPr>
        <w:lang w:val="en-US"/>
      </w:rPr>
      <w:fldChar w:fldCharType="separate"/>
    </w:r>
    <w:r w:rsidRPr="00CF0351">
      <w:rPr>
        <w:lang w:val="fr-FR"/>
      </w:rPr>
      <w:instrText>N</w:instrText>
    </w:r>
    <w:r w:rsidRPr="0069023D">
      <w:fldChar w:fldCharType="end"/>
    </w:r>
    <w:r w:rsidRPr="00CF0351">
      <w:rPr>
        <w:lang w:val="fr-FR"/>
      </w:rPr>
      <w:instrText xml:space="preserve"> = "Y" </w:instrText>
    </w:r>
    <w:r w:rsidRPr="0069023D">
      <w:rPr>
        <w:lang w:val="en-US"/>
      </w:rPr>
      <w:fldChar w:fldCharType="begin"/>
    </w:r>
    <w:r w:rsidRPr="00CF0351">
      <w:rPr>
        <w:lang w:val="fr-FR"/>
      </w:rPr>
      <w:instrText xml:space="preserve"> AUTOTEXT KI-IPR-APACHE </w:instrText>
    </w:r>
    <w:r w:rsidRPr="0069023D">
      <w:rPr>
        <w:lang w:val="en-US"/>
      </w:rPr>
      <w:fldChar w:fldCharType="separate"/>
    </w:r>
    <w:r w:rsidRPr="00CF0351">
      <w:rPr>
        <w:lang w:val="fr-FR"/>
      </w:rPr>
      <w:instrText>. It has been approved by the Leadership Council of the Kantara Initiative.</w:instrText>
    </w:r>
    <w:r w:rsidRPr="0069023D">
      <w:fldChar w:fldCharType="end"/>
    </w:r>
    <w:r w:rsidRPr="00CF0351">
      <w:rPr>
        <w:lang w:val="fr-FR"/>
      </w:rPr>
      <w:instrText xml:space="preserve">  "" \* MERGEFORMAT </w:instrText>
    </w:r>
    <w:r w:rsidRPr="0069023D">
      <w:fldChar w:fldCharType="end"/>
    </w:r>
    <w:r w:rsidRPr="0069023D">
      <w:rPr>
        <w:lang w:val="en-US"/>
      </w:rPr>
      <w:fldChar w:fldCharType="begin"/>
    </w:r>
    <w:r w:rsidRPr="00CF0351">
      <w:rPr>
        <w:lang w:val="fr-FR"/>
      </w:rPr>
      <w:instrText xml:space="preserve"> IF </w:instrText>
    </w:r>
    <w:r w:rsidRPr="0069023D">
      <w:rPr>
        <w:lang w:val="en-US"/>
      </w:rPr>
      <w:fldChar w:fldCharType="begin"/>
    </w:r>
    <w:r w:rsidRPr="00CF0351">
      <w:rPr>
        <w:lang w:val="fr-FR"/>
      </w:rPr>
      <w:instrText xml:space="preserve"> DOCPROPERTY "KI-IPR-NAC"  </w:instrText>
    </w:r>
    <w:r w:rsidRPr="0069023D">
      <w:rPr>
        <w:lang w:val="en-US"/>
      </w:rPr>
      <w:fldChar w:fldCharType="separate"/>
    </w:r>
    <w:r w:rsidRPr="00CF0351">
      <w:rPr>
        <w:lang w:val="fr-FR"/>
      </w:rPr>
      <w:instrText>Y</w:instrText>
    </w:r>
    <w:r w:rsidRPr="0069023D">
      <w:fldChar w:fldCharType="end"/>
    </w:r>
    <w:r w:rsidRPr="00CF0351">
      <w:rPr>
        <w:lang w:val="fr-FR"/>
      </w:rPr>
      <w:instrText xml:space="preserve"> = "Y" </w:instrText>
    </w:r>
    <w:r w:rsidRPr="0069023D">
      <w:rPr>
        <w:lang w:val="en-US"/>
      </w:rPr>
      <w:fldChar w:fldCharType="begin"/>
    </w:r>
    <w:r w:rsidRPr="00CF0351">
      <w:rPr>
        <w:lang w:val="fr-FR"/>
      </w:rPr>
      <w:instrText xml:space="preserve"> AUTOTEXT KI-IPR-NAC </w:instrText>
    </w:r>
    <w:r w:rsidRPr="0069023D">
      <w:rPr>
        <w:lang w:val="en-US"/>
      </w:rPr>
      <w:fldChar w:fldCharType="separate"/>
    </w:r>
    <w:r w:rsidRPr="00CF0351">
      <w:rPr>
        <w:rFonts w:cs="Arial"/>
        <w:lang w:val="fr-FR"/>
      </w:rPr>
      <w:instrText>Non</w:instrText>
    </w:r>
    <w:r w:rsidRPr="00CF0351">
      <w:rPr>
        <w:rFonts w:cs="Arial"/>
        <w:lang w:val="fr-FR"/>
      </w:rPr>
      <w:noBreakHyphen/>
      <w:instrText>Assertion Covenant</w:instrText>
    </w:r>
    <w:r w:rsidRPr="0069023D">
      <w:fldChar w:fldCharType="end"/>
    </w:r>
    <w:r w:rsidRPr="00CF0351">
      <w:rPr>
        <w:lang w:val="fr-FR"/>
      </w:rPr>
      <w:instrText xml:space="preserve">  "" \* MERGEFORMAT </w:instrText>
    </w:r>
    <w:r w:rsidRPr="0069023D">
      <w:rPr>
        <w:lang w:val="en-US"/>
      </w:rPr>
      <w:fldChar w:fldCharType="separate"/>
    </w:r>
    <w:r w:rsidRPr="00CF0351">
      <w:rPr>
        <w:noProof/>
        <w:lang w:val="fr-FR"/>
      </w:rPr>
      <w:t>Non</w:t>
    </w:r>
    <w:r w:rsidRPr="00CF0351">
      <w:rPr>
        <w:noProof/>
        <w:lang w:val="fr-FR"/>
      </w:rPr>
      <w:noBreakHyphen/>
      <w:t>Assertion Covenant</w:t>
    </w:r>
    <w:r w:rsidRPr="0069023D">
      <w:fldChar w:fldCharType="end"/>
    </w:r>
    <w:r w:rsidRPr="00CF0351">
      <w:rPr>
        <w:lang w:val="fr-FR"/>
      </w:rPr>
      <w:t xml:space="preserve"> </w:t>
    </w:r>
    <w:r w:rsidRPr="00CF0351">
      <w:tab/>
      <w:t>Page</w:t>
    </w:r>
    <w:r w:rsidR="00CF0351">
      <w:t xml:space="preserve"> </w:t>
    </w:r>
    <w:r w:rsidR="00CF0351">
      <w:fldChar w:fldCharType="begin"/>
    </w:r>
    <w:r w:rsidR="00CF0351">
      <w:instrText xml:space="preserve"> PAGE  \* MERGEFORMAT </w:instrText>
    </w:r>
    <w:r w:rsidR="00CF0351">
      <w:fldChar w:fldCharType="separate"/>
    </w:r>
    <w:r w:rsidR="00CF0351">
      <w:rPr>
        <w:noProof/>
      </w:rPr>
      <w:t>1</w:t>
    </w:r>
    <w:r w:rsidR="00CF0351">
      <w:fldChar w:fldCharType="end"/>
    </w:r>
    <w:r w:rsidRPr="00CF0351">
      <w:t xml:space="preserve"> </w:t>
    </w:r>
  </w:p>
  <w:p w14:paraId="08366F16" w14:textId="30B154DB" w:rsidR="00B56E78" w:rsidRPr="00CF0351" w:rsidRDefault="00B56E78" w:rsidP="005F3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E9785" w14:textId="77777777" w:rsidR="00B56E78" w:rsidRDefault="00B56E78" w:rsidP="00FA584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57C7F3" w14:textId="77777777" w:rsidR="00B56E78" w:rsidRDefault="00B56E78" w:rsidP="00712710">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89E67B5" w14:textId="77777777" w:rsidR="00B56E78" w:rsidRDefault="00B56E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07EF1" w14:textId="1B366BD2" w:rsidR="00B56E78" w:rsidRPr="00CF0351" w:rsidRDefault="00B56E78" w:rsidP="005F14AA">
    <w:pPr>
      <w:pStyle w:val="Footer"/>
      <w:rPr>
        <w:lang w:val="fr-FR"/>
      </w:rPr>
    </w:pPr>
    <w:r w:rsidRPr="00CF0351">
      <w:rPr>
        <w:lang w:val="fr-FR"/>
      </w:rPr>
      <w:t xml:space="preserve">Document </w:t>
    </w:r>
    <w:proofErr w:type="gramStart"/>
    <w:r w:rsidRPr="00CF0351">
      <w:rPr>
        <w:lang w:val="fr-FR"/>
      </w:rPr>
      <w:t>Version:</w:t>
    </w:r>
    <w:proofErr w:type="gramEnd"/>
    <w:r w:rsidRPr="00CF0351">
      <w:rPr>
        <w:lang w:val="fr-FR"/>
      </w:rPr>
      <w:t xml:space="preserve"> </w:t>
    </w:r>
    <w:r>
      <w:fldChar w:fldCharType="begin"/>
    </w:r>
    <w:r w:rsidRPr="00CF0351">
      <w:rPr>
        <w:lang w:val="fr-FR"/>
      </w:rPr>
      <w:instrText xml:space="preserve"> STYLEREF "Version Number" \* MERGEFORMAT </w:instrText>
    </w:r>
    <w:r>
      <w:fldChar w:fldCharType="separate"/>
    </w:r>
    <w:r w:rsidR="00EF1ABF" w:rsidRPr="00EF1ABF">
      <w:rPr>
        <w:b w:val="0"/>
        <w:bCs/>
        <w:noProof/>
      </w:rPr>
      <w:t xml:space="preserve">Exchange </w:t>
    </w:r>
    <w:r w:rsidR="00EF1ABF" w:rsidRPr="00EF1ABF">
      <w:rPr>
        <w:b w:val="0"/>
        <w:bCs/>
        <w:noProof/>
      </w:rPr>
      <w:cr/>
    </w:r>
    <w:r>
      <w:rPr>
        <w:b w:val="0"/>
        <w:bCs/>
        <w:noProof/>
      </w:rPr>
      <w:fldChar w:fldCharType="end"/>
    </w:r>
    <w:r w:rsidRPr="00CF0351">
      <w:rPr>
        <w:lang w:val="fr-FR"/>
      </w:rPr>
      <w:tab/>
    </w:r>
    <w:r w:rsidRPr="00CF0351">
      <w:rPr>
        <w:lang w:val="fr-FR"/>
      </w:rPr>
      <w:tab/>
      <w:t xml:space="preserve">Document </w:t>
    </w:r>
    <w:proofErr w:type="gramStart"/>
    <w:r w:rsidRPr="00CF0351">
      <w:rPr>
        <w:lang w:val="fr-FR"/>
      </w:rPr>
      <w:t>Date:</w:t>
    </w:r>
    <w:proofErr w:type="gramEnd"/>
    <w:r w:rsidRPr="00CF0351">
      <w:rPr>
        <w:lang w:val="fr-FR"/>
      </w:rPr>
      <w:t xml:space="preserve"> </w:t>
    </w:r>
    <w:r>
      <w:fldChar w:fldCharType="begin"/>
    </w:r>
    <w:r w:rsidRPr="00CF0351">
      <w:rPr>
        <w:lang w:val="fr-FR"/>
      </w:rPr>
      <w:instrText xml:space="preserve"> STYLEREF "Document Date" \* MERGEFORMAT </w:instrText>
    </w:r>
    <w:r>
      <w:fldChar w:fldCharType="separate"/>
    </w:r>
    <w:r w:rsidR="00EF1ABF" w:rsidRPr="00EF1ABF">
      <w:rPr>
        <w:b w:val="0"/>
        <w:bCs/>
        <w:noProof/>
      </w:rPr>
      <w:t>2021-05-24</w:t>
    </w:r>
    <w:r>
      <w:rPr>
        <w:b w:val="0"/>
        <w:bCs/>
        <w:noProof/>
      </w:rPr>
      <w:fldChar w:fldCharType="end"/>
    </w:r>
  </w:p>
  <w:p w14:paraId="1802AC89" w14:textId="07EF1F81" w:rsidR="00B56E78" w:rsidRPr="00CF0351" w:rsidRDefault="00B56E78" w:rsidP="00D1294C">
    <w:pPr>
      <w:pStyle w:val="Footer"/>
      <w:rPr>
        <w:lang w:val="fr-FR"/>
      </w:rPr>
    </w:pPr>
    <w:r w:rsidRPr="00CF0351">
      <w:rPr>
        <w:lang w:val="fr-FR"/>
      </w:rPr>
      <w:tab/>
      <w:t xml:space="preserve">Kantara Initiative </w:t>
    </w:r>
    <w:r>
      <w:rPr>
        <w:lang w:val="en-CA"/>
      </w:rPr>
      <w:fldChar w:fldCharType="begin"/>
    </w:r>
    <w:r w:rsidRPr="00CF0351">
      <w:rPr>
        <w:lang w:val="fr-FR"/>
      </w:rPr>
      <w:instrText xml:space="preserve"> DOCPROPERTY "Category"  \* MERGEFORMAT </w:instrText>
    </w:r>
    <w:r>
      <w:rPr>
        <w:lang w:val="en-CA"/>
      </w:rPr>
      <w:fldChar w:fldCharType="separate"/>
    </w:r>
    <w:r w:rsidR="00D35D6D">
      <w:rPr>
        <w:lang w:val="fr-FR"/>
      </w:rPr>
      <w:t>Report</w:t>
    </w:r>
    <w:r>
      <w:rPr>
        <w:lang w:val="en-CA"/>
      </w:rPr>
      <w:fldChar w:fldCharType="end"/>
    </w:r>
    <w:r w:rsidR="006700FF">
      <w:rPr>
        <w:lang w:val="fr-FR"/>
      </w:rPr>
      <w:t xml:space="preserve"> </w:t>
    </w:r>
    <w:r w:rsidRPr="00CF0351">
      <w:rPr>
        <w:lang w:val="fr-FR"/>
      </w:rPr>
      <w:t xml:space="preserve">© </w:t>
    </w:r>
    <w:r>
      <w:rPr>
        <w:lang w:val="en-CA"/>
      </w:rPr>
      <w:fldChar w:fldCharType="begin"/>
    </w:r>
    <w:r w:rsidRPr="00CF0351">
      <w:rPr>
        <w:lang w:val="fr-FR"/>
      </w:rPr>
      <w:instrText xml:space="preserve"> DOCPROPERTY "CopyrightDate" \* MERGEFORMAT </w:instrText>
    </w:r>
    <w:r>
      <w:rPr>
        <w:lang w:val="en-CA"/>
      </w:rPr>
      <w:fldChar w:fldCharType="separate"/>
    </w:r>
    <w:r w:rsidR="00D35D6D">
      <w:rPr>
        <w:lang w:val="fr-FR"/>
      </w:rPr>
      <w:t>2021</w:t>
    </w:r>
    <w:r>
      <w:rPr>
        <w:lang w:val="en-CA"/>
      </w:rPr>
      <w:fldChar w:fldCharType="end"/>
    </w:r>
    <w:r w:rsidRPr="00CF0351">
      <w:rPr>
        <w:lang w:val="fr-FR"/>
      </w:rPr>
      <w:t xml:space="preserve"> Kantara Initiative, Inc.</w:t>
    </w:r>
  </w:p>
  <w:p w14:paraId="39A1B419" w14:textId="2CE96229" w:rsidR="00B56E78" w:rsidRPr="00CF0351" w:rsidRDefault="00B56E78" w:rsidP="00863AC2">
    <w:pPr>
      <w:pStyle w:val="Footer"/>
      <w:rPr>
        <w:rStyle w:val="Hyperlink"/>
        <w:lang w:val="fr-FR"/>
      </w:rPr>
    </w:pPr>
    <w:r w:rsidRPr="00CF0351">
      <w:rPr>
        <w:lang w:val="fr-FR"/>
      </w:rPr>
      <w:tab/>
    </w:r>
    <w:hyperlink r:id="rId1" w:history="1">
      <w:r w:rsidRPr="00CF0351">
        <w:rPr>
          <w:rStyle w:val="Hyperlink"/>
          <w:lang w:val="fr-FR"/>
        </w:rPr>
        <w:t>www.kantarainitiative.org</w:t>
      </w:r>
    </w:hyperlink>
  </w:p>
  <w:p w14:paraId="0B8702FE" w14:textId="1408D080" w:rsidR="00B56E78" w:rsidRPr="00CF0351" w:rsidRDefault="00B56E78" w:rsidP="00863AC2">
    <w:pPr>
      <w:pStyle w:val="Footer"/>
      <w:rPr>
        <w:lang w:val="fr-FR"/>
      </w:rPr>
    </w:pPr>
    <w:r w:rsidRPr="00CF0351">
      <w:rPr>
        <w:lang w:val="fr-FR"/>
      </w:rPr>
      <w:t xml:space="preserve">IPR OPTION - </w:t>
    </w:r>
    <w:r w:rsidRPr="0069023D">
      <w:fldChar w:fldCharType="begin"/>
    </w:r>
    <w:r w:rsidRPr="00CF0351">
      <w:rPr>
        <w:lang w:val="fr-FR"/>
      </w:rPr>
      <w:instrText xml:space="preserve"> IF </w:instrText>
    </w:r>
    <w:r>
      <w:fldChar w:fldCharType="begin"/>
    </w:r>
    <w:r w:rsidRPr="00CF0351">
      <w:rPr>
        <w:lang w:val="fr-FR"/>
      </w:rPr>
      <w:instrText xml:space="preserve"> DOCPROPERTY "KI-IPR-RAND"  </w:instrText>
    </w:r>
    <w:r>
      <w:fldChar w:fldCharType="separate"/>
    </w:r>
    <w:r w:rsidR="00D35D6D">
      <w:rPr>
        <w:lang w:val="fr-FR"/>
      </w:rPr>
      <w:instrText>N</w:instrText>
    </w:r>
    <w:r>
      <w:fldChar w:fldCharType="end"/>
    </w:r>
    <w:r w:rsidRPr="00CF0351">
      <w:rPr>
        <w:lang w:val="fr-FR"/>
      </w:rPr>
      <w:instrText xml:space="preserve"> = "Y" </w:instrText>
    </w:r>
    <w:r>
      <w:fldChar w:fldCharType="begin"/>
    </w:r>
    <w:r w:rsidRPr="00CF0351">
      <w:rPr>
        <w:lang w:val="fr-FR"/>
      </w:rPr>
      <w:instrText xml:space="preserve"> AUTOTEXT KI-IPR-RAND </w:instrText>
    </w:r>
    <w:r>
      <w:fldChar w:fldCharType="separate"/>
    </w:r>
    <w:r w:rsidRPr="00CF0351">
      <w:rPr>
        <w:lang w:val="fr-FR"/>
      </w:rPr>
      <w:instrText>Patent &amp; Copyright: Reciprocal Royalty Free with Opt</w:instrText>
    </w:r>
    <w:r w:rsidRPr="00CF0351">
      <w:rPr>
        <w:lang w:val="fr-FR"/>
      </w:rPr>
      <w:noBreakHyphen/>
      <w:instrText>Out to Reasonable And Non</w:instrText>
    </w:r>
    <w:r w:rsidRPr="00CF0351">
      <w:rPr>
        <w:lang w:val="fr-FR"/>
      </w:rPr>
      <w:noBreakHyphen/>
      <w:instrText>discriminatory (RAND)</w:instrText>
    </w:r>
    <w:r>
      <w:fldChar w:fldCharType="end"/>
    </w:r>
    <w:r w:rsidRPr="00CF0351">
      <w:rPr>
        <w:lang w:val="fr-FR"/>
      </w:rPr>
      <w:instrText xml:space="preserve">  "" \* MERGEFORMAT </w:instrText>
    </w:r>
    <w:r w:rsidRPr="0069023D">
      <w:fldChar w:fldCharType="end"/>
    </w:r>
    <w:r w:rsidRPr="0069023D">
      <w:fldChar w:fldCharType="begin"/>
    </w:r>
    <w:r w:rsidRPr="00CF0351">
      <w:rPr>
        <w:lang w:val="fr-FR"/>
      </w:rPr>
      <w:instrText xml:space="preserve"> IF </w:instrText>
    </w:r>
    <w:r>
      <w:fldChar w:fldCharType="begin"/>
    </w:r>
    <w:r w:rsidRPr="00CF0351">
      <w:rPr>
        <w:lang w:val="fr-FR"/>
      </w:rPr>
      <w:instrText xml:space="preserve"> DOCPROPERTY "KI-IPR-CCSA"  </w:instrText>
    </w:r>
    <w:r>
      <w:fldChar w:fldCharType="separate"/>
    </w:r>
    <w:r w:rsidR="00D35D6D">
      <w:rPr>
        <w:lang w:val="fr-FR"/>
      </w:rPr>
      <w:instrText>N</w:instrText>
    </w:r>
    <w:r>
      <w:fldChar w:fldCharType="end"/>
    </w:r>
    <w:r w:rsidRPr="00CF0351">
      <w:rPr>
        <w:lang w:val="fr-FR"/>
      </w:rPr>
      <w:instrText xml:space="preserve"> = "Y" </w:instrText>
    </w:r>
    <w:r>
      <w:fldChar w:fldCharType="begin"/>
    </w:r>
    <w:r w:rsidRPr="00CF0351">
      <w:rPr>
        <w:lang w:val="fr-FR"/>
      </w:rPr>
      <w:instrText xml:space="preserve"> AUTOTEXT KI-IPR-CCSA </w:instrText>
    </w:r>
    <w:r>
      <w:fldChar w:fldCharType="separate"/>
    </w:r>
    <w:r w:rsidRPr="00CF0351">
      <w:rPr>
        <w:lang w:val="fr-FR"/>
      </w:rPr>
      <w:instrText>Creative Commons Attribution Share Alike</w:instrText>
    </w:r>
    <w:r>
      <w:fldChar w:fldCharType="end"/>
    </w:r>
    <w:r w:rsidRPr="00CF0351">
      <w:rPr>
        <w:lang w:val="fr-FR"/>
      </w:rPr>
      <w:instrText xml:space="preserve">  "" \* MERGEFORMAT </w:instrText>
    </w:r>
    <w:r w:rsidRPr="0069023D">
      <w:fldChar w:fldCharType="end"/>
    </w:r>
    <w:r w:rsidRPr="0069023D">
      <w:fldChar w:fldCharType="begin"/>
    </w:r>
    <w:r w:rsidRPr="00CF0351">
      <w:rPr>
        <w:lang w:val="fr-FR"/>
      </w:rPr>
      <w:instrText xml:space="preserve"> IF </w:instrText>
    </w:r>
    <w:r>
      <w:fldChar w:fldCharType="begin"/>
    </w:r>
    <w:r w:rsidRPr="00CF0351">
      <w:rPr>
        <w:lang w:val="fr-FR"/>
      </w:rPr>
      <w:instrText xml:space="preserve"> DOCPROPERTY "KI-IPR-APACHE"  </w:instrText>
    </w:r>
    <w:r>
      <w:fldChar w:fldCharType="separate"/>
    </w:r>
    <w:r w:rsidR="00D35D6D">
      <w:rPr>
        <w:lang w:val="fr-FR"/>
      </w:rPr>
      <w:instrText>N</w:instrText>
    </w:r>
    <w:r>
      <w:fldChar w:fldCharType="end"/>
    </w:r>
    <w:r w:rsidRPr="00CF0351">
      <w:rPr>
        <w:lang w:val="fr-FR"/>
      </w:rPr>
      <w:instrText xml:space="preserve"> = "Y" </w:instrText>
    </w:r>
    <w:r>
      <w:fldChar w:fldCharType="begin"/>
    </w:r>
    <w:r w:rsidRPr="00CF0351">
      <w:rPr>
        <w:lang w:val="fr-FR"/>
      </w:rPr>
      <w:instrText xml:space="preserve"> AUTOTEXT KI-IPR-APACHE </w:instrText>
    </w:r>
    <w:r>
      <w:fldChar w:fldCharType="separate"/>
    </w:r>
    <w:r w:rsidRPr="00CF0351">
      <w:rPr>
        <w:lang w:val="fr-FR"/>
      </w:rPr>
      <w:instrText>. It has been approved by the Leadership Council of the Kantara Initiative.</w:instrText>
    </w:r>
    <w:r>
      <w:fldChar w:fldCharType="end"/>
    </w:r>
    <w:r w:rsidRPr="00CF0351">
      <w:rPr>
        <w:lang w:val="fr-FR"/>
      </w:rPr>
      <w:instrText xml:space="preserve">  "" \* MERGEFORMAT </w:instrText>
    </w:r>
    <w:r w:rsidRPr="0069023D">
      <w:fldChar w:fldCharType="end"/>
    </w:r>
    <w:r w:rsidRPr="0069023D">
      <w:fldChar w:fldCharType="begin"/>
    </w:r>
    <w:r w:rsidRPr="00CF0351">
      <w:rPr>
        <w:lang w:val="fr-FR"/>
      </w:rPr>
      <w:instrText xml:space="preserve"> IF </w:instrText>
    </w:r>
    <w:r>
      <w:fldChar w:fldCharType="begin"/>
    </w:r>
    <w:r w:rsidRPr="00CF0351">
      <w:rPr>
        <w:lang w:val="fr-FR"/>
      </w:rPr>
      <w:instrText xml:space="preserve"> DOCPROPERTY "KI-IPR-NAC"  </w:instrText>
    </w:r>
    <w:r>
      <w:fldChar w:fldCharType="separate"/>
    </w:r>
    <w:r w:rsidR="00D35D6D">
      <w:rPr>
        <w:lang w:val="fr-FR"/>
      </w:rPr>
      <w:instrText>Y</w:instrText>
    </w:r>
    <w:r>
      <w:fldChar w:fldCharType="end"/>
    </w:r>
    <w:r w:rsidRPr="00CF0351">
      <w:rPr>
        <w:lang w:val="fr-FR"/>
      </w:rPr>
      <w:instrText xml:space="preserve"> = "Y" </w:instrText>
    </w:r>
    <w:r>
      <w:fldChar w:fldCharType="begin"/>
    </w:r>
    <w:r w:rsidRPr="00CF0351">
      <w:rPr>
        <w:lang w:val="fr-FR"/>
      </w:rPr>
      <w:instrText xml:space="preserve"> AUTOTEXT KI-IPR-NAC </w:instrText>
    </w:r>
    <w:r>
      <w:fldChar w:fldCharType="separate"/>
    </w:r>
    <w:r w:rsidR="00D35D6D">
      <w:rPr>
        <w:b w:val="0"/>
        <w:bCs/>
      </w:rPr>
      <w:instrText>Error! AutoText entry not defined.</w:instrText>
    </w:r>
    <w:r>
      <w:rPr>
        <w:rFonts w:cs="Arial"/>
      </w:rPr>
      <w:fldChar w:fldCharType="end"/>
    </w:r>
    <w:r w:rsidRPr="00CF0351">
      <w:rPr>
        <w:lang w:val="fr-FR"/>
      </w:rPr>
      <w:instrText xml:space="preserve">  "" \* MERGEFORMAT </w:instrText>
    </w:r>
    <w:r w:rsidRPr="0069023D">
      <w:fldChar w:fldCharType="separate"/>
    </w:r>
    <w:r w:rsidR="00D35D6D" w:rsidRPr="00D35D6D">
      <w:rPr>
        <w:noProof/>
        <w:lang w:val="fr-FR"/>
      </w:rPr>
      <w:t xml:space="preserve">Error! </w:t>
    </w:r>
    <w:r w:rsidR="00D35D6D">
      <w:rPr>
        <w:b w:val="0"/>
        <w:bCs/>
        <w:noProof/>
      </w:rPr>
      <w:t>AutoText entry not defined.</w:t>
    </w:r>
    <w:r w:rsidRPr="0069023D">
      <w:fldChar w:fldCharType="end"/>
    </w:r>
    <w:r w:rsidRPr="00CF0351">
      <w:rPr>
        <w:lang w:val="fr-FR"/>
      </w:rPr>
      <w:tab/>
    </w:r>
    <w:r w:rsidRPr="00CF0351">
      <w:rPr>
        <w:lang w:val="fr-FR"/>
      </w:rPr>
      <w:tab/>
      <w:t xml:space="preserve">Page </w:t>
    </w:r>
    <w:r>
      <w:rPr>
        <w:rStyle w:val="PageNumber"/>
      </w:rPr>
      <w:fldChar w:fldCharType="begin"/>
    </w:r>
    <w:r w:rsidRPr="00CF0351">
      <w:rPr>
        <w:rStyle w:val="PageNumber"/>
        <w:lang w:val="fr-FR"/>
      </w:rPr>
      <w:instrText xml:space="preserve">PAGE  </w:instrText>
    </w:r>
    <w:r>
      <w:rPr>
        <w:rStyle w:val="PageNumber"/>
      </w:rPr>
      <w:fldChar w:fldCharType="separate"/>
    </w:r>
    <w:r w:rsidR="00445CA2">
      <w:rPr>
        <w:rStyle w:val="PageNumber"/>
        <w:noProof/>
        <w:lang w:val="fr-FR"/>
      </w:rPr>
      <w:t>48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FE443" w14:textId="5CBBAB20" w:rsidR="00B56E78" w:rsidRPr="00D35D6D" w:rsidRDefault="00B56E78" w:rsidP="007E65AF">
    <w:pPr>
      <w:pStyle w:val="Footer"/>
      <w:rPr>
        <w:lang w:val="fr-FR"/>
      </w:rPr>
    </w:pPr>
    <w:r>
      <w:rPr>
        <w:lang w:val="en-CA"/>
      </w:rPr>
      <w:tab/>
    </w:r>
    <w:r w:rsidRPr="00D35D6D">
      <w:rPr>
        <w:lang w:val="fr-FR"/>
      </w:rPr>
      <w:t xml:space="preserve">Kantara Initiative </w:t>
    </w:r>
    <w:r>
      <w:rPr>
        <w:lang w:val="en-CA"/>
      </w:rPr>
      <w:fldChar w:fldCharType="begin"/>
    </w:r>
    <w:r w:rsidRPr="00D35D6D">
      <w:rPr>
        <w:lang w:val="fr-FR"/>
      </w:rPr>
      <w:instrText xml:space="preserve"> DOCPROPERTY "Category"  \* MERGEFORMAT </w:instrText>
    </w:r>
    <w:r>
      <w:rPr>
        <w:lang w:val="en-CA"/>
      </w:rPr>
      <w:fldChar w:fldCharType="separate"/>
    </w:r>
    <w:r w:rsidRPr="00D35D6D">
      <w:rPr>
        <w:lang w:val="fr-FR"/>
      </w:rPr>
      <w:t>Report</w:t>
    </w:r>
    <w:r>
      <w:rPr>
        <w:lang w:val="en-CA"/>
      </w:rPr>
      <w:fldChar w:fldCharType="end"/>
    </w:r>
    <w:r w:rsidRPr="00D35D6D">
      <w:rPr>
        <w:lang w:val="fr-FR"/>
      </w:rPr>
      <w:t xml:space="preserve"> © </w:t>
    </w:r>
    <w:r>
      <w:rPr>
        <w:lang w:val="en-CA"/>
      </w:rPr>
      <w:fldChar w:fldCharType="begin"/>
    </w:r>
    <w:r w:rsidRPr="00D35D6D">
      <w:rPr>
        <w:lang w:val="fr-FR"/>
      </w:rPr>
      <w:instrText xml:space="preserve"> DOCPROPERTY "CopyrightDate" \* MERGEFORMAT </w:instrText>
    </w:r>
    <w:r>
      <w:rPr>
        <w:lang w:val="en-CA"/>
      </w:rPr>
      <w:fldChar w:fldCharType="separate"/>
    </w:r>
    <w:r w:rsidRPr="00D35D6D">
      <w:rPr>
        <w:lang w:val="fr-FR"/>
      </w:rPr>
      <w:t>2021</w:t>
    </w:r>
    <w:r>
      <w:rPr>
        <w:lang w:val="en-CA"/>
      </w:rPr>
      <w:fldChar w:fldCharType="end"/>
    </w:r>
    <w:r w:rsidRPr="00D35D6D">
      <w:rPr>
        <w:lang w:val="fr-FR"/>
      </w:rPr>
      <w:t xml:space="preserve"> Kantara Initiative, Inc.</w:t>
    </w:r>
  </w:p>
  <w:p w14:paraId="67D496E9" w14:textId="10B82505" w:rsidR="00B56E78" w:rsidRPr="00D35D6D" w:rsidRDefault="00B56E78" w:rsidP="007E65AF">
    <w:pPr>
      <w:pStyle w:val="Footer"/>
      <w:rPr>
        <w:lang w:val="fr-FR"/>
      </w:rPr>
    </w:pPr>
    <w:r w:rsidRPr="00D35D6D">
      <w:rPr>
        <w:lang w:val="fr-FR"/>
      </w:rPr>
      <w:tab/>
    </w:r>
    <w:hyperlink r:id="rId1" w:history="1">
      <w:r w:rsidRPr="00D35D6D">
        <w:rPr>
          <w:rStyle w:val="Hyperlink"/>
          <w:lang w:val="fr-FR"/>
        </w:rPr>
        <w:t>www.kantarainitiative.org</w:t>
      </w:r>
    </w:hyperlink>
  </w:p>
  <w:p w14:paraId="61AE47CD" w14:textId="1EAC0B08" w:rsidR="00B56E78" w:rsidRPr="00D35D6D" w:rsidRDefault="00B56E78" w:rsidP="007E65AF">
    <w:pPr>
      <w:pStyle w:val="Footer-IPR"/>
      <w:rPr>
        <w:lang w:val="fr-FR"/>
      </w:rPr>
    </w:pPr>
    <w:r w:rsidRPr="00D35D6D">
      <w:rPr>
        <w:lang w:val="fr-FR"/>
      </w:rPr>
      <w:tab/>
      <w:t xml:space="preserve">IPR OPTION- </w:t>
    </w:r>
    <w:r w:rsidRPr="0069023D">
      <w:rPr>
        <w:lang w:val="en-US"/>
      </w:rPr>
      <w:fldChar w:fldCharType="begin"/>
    </w:r>
    <w:r w:rsidRPr="00D35D6D">
      <w:rPr>
        <w:lang w:val="fr-FR"/>
      </w:rPr>
      <w:instrText xml:space="preserve"> IF </w:instrText>
    </w:r>
    <w:r w:rsidRPr="0069023D">
      <w:rPr>
        <w:lang w:val="en-US"/>
      </w:rPr>
      <w:fldChar w:fldCharType="begin"/>
    </w:r>
    <w:r w:rsidRPr="00D35D6D">
      <w:rPr>
        <w:lang w:val="fr-FR"/>
      </w:rPr>
      <w:instrText xml:space="preserve"> DOCPROPERTY "KI-IPR-RAND"  </w:instrText>
    </w:r>
    <w:r w:rsidRPr="0069023D">
      <w:rPr>
        <w:lang w:val="en-US"/>
      </w:rPr>
      <w:fldChar w:fldCharType="separate"/>
    </w:r>
    <w:r w:rsidRPr="00D35D6D">
      <w:rPr>
        <w:lang w:val="fr-FR"/>
      </w:rPr>
      <w:instrText>N</w:instrText>
    </w:r>
    <w:r w:rsidRPr="0069023D">
      <w:fldChar w:fldCharType="end"/>
    </w:r>
    <w:r w:rsidRPr="00D35D6D">
      <w:rPr>
        <w:lang w:val="fr-FR"/>
      </w:rPr>
      <w:instrText xml:space="preserve"> = "Y" </w:instrText>
    </w:r>
    <w:r w:rsidRPr="0069023D">
      <w:rPr>
        <w:lang w:val="en-US"/>
      </w:rPr>
      <w:fldChar w:fldCharType="begin"/>
    </w:r>
    <w:r w:rsidRPr="00D35D6D">
      <w:rPr>
        <w:lang w:val="fr-FR"/>
      </w:rPr>
      <w:instrText xml:space="preserve"> AUTOTEXT KI-IPR-RAND </w:instrText>
    </w:r>
    <w:r w:rsidRPr="0069023D">
      <w:rPr>
        <w:lang w:val="en-US"/>
      </w:rPr>
      <w:fldChar w:fldCharType="separate"/>
    </w:r>
    <w:r w:rsidRPr="00D35D6D">
      <w:rPr>
        <w:lang w:val="fr-FR"/>
      </w:rPr>
      <w:instrText>Patent &amp; Copyright: Reciprocal Royalty Free with Opt</w:instrText>
    </w:r>
    <w:r w:rsidRPr="00D35D6D">
      <w:rPr>
        <w:lang w:val="fr-FR"/>
      </w:rPr>
      <w:noBreakHyphen/>
      <w:instrText>Out to Reasonable And Non</w:instrText>
    </w:r>
    <w:r w:rsidRPr="00D35D6D">
      <w:rPr>
        <w:lang w:val="fr-FR"/>
      </w:rPr>
      <w:noBreakHyphen/>
      <w:instrText>discriminatory (RAND)</w:instrText>
    </w:r>
    <w:r w:rsidRPr="0069023D">
      <w:fldChar w:fldCharType="end"/>
    </w:r>
    <w:r w:rsidRPr="00D35D6D">
      <w:rPr>
        <w:lang w:val="fr-FR"/>
      </w:rPr>
      <w:instrText xml:space="preserve">  "" \* MERGEFORMAT </w:instrText>
    </w:r>
    <w:r w:rsidRPr="0069023D">
      <w:fldChar w:fldCharType="end"/>
    </w:r>
    <w:r w:rsidRPr="0069023D">
      <w:rPr>
        <w:lang w:val="en-US"/>
      </w:rPr>
      <w:fldChar w:fldCharType="begin"/>
    </w:r>
    <w:r w:rsidRPr="00D35D6D">
      <w:rPr>
        <w:lang w:val="fr-FR"/>
      </w:rPr>
      <w:instrText xml:space="preserve"> IF </w:instrText>
    </w:r>
    <w:r w:rsidRPr="0069023D">
      <w:rPr>
        <w:lang w:val="en-US"/>
      </w:rPr>
      <w:fldChar w:fldCharType="begin"/>
    </w:r>
    <w:r w:rsidRPr="00D35D6D">
      <w:rPr>
        <w:lang w:val="fr-FR"/>
      </w:rPr>
      <w:instrText xml:space="preserve"> DOCPROPERTY "KI-IPR-CCSA"  </w:instrText>
    </w:r>
    <w:r w:rsidRPr="0069023D">
      <w:rPr>
        <w:lang w:val="en-US"/>
      </w:rPr>
      <w:fldChar w:fldCharType="separate"/>
    </w:r>
    <w:r w:rsidRPr="00D35D6D">
      <w:rPr>
        <w:lang w:val="fr-FR"/>
      </w:rPr>
      <w:instrText>N</w:instrText>
    </w:r>
    <w:r w:rsidRPr="0069023D">
      <w:fldChar w:fldCharType="end"/>
    </w:r>
    <w:r w:rsidRPr="00D35D6D">
      <w:rPr>
        <w:lang w:val="fr-FR"/>
      </w:rPr>
      <w:instrText xml:space="preserve"> = "Y" </w:instrText>
    </w:r>
    <w:r w:rsidRPr="0069023D">
      <w:rPr>
        <w:lang w:val="en-US"/>
      </w:rPr>
      <w:fldChar w:fldCharType="begin"/>
    </w:r>
    <w:r w:rsidRPr="00D35D6D">
      <w:rPr>
        <w:lang w:val="fr-FR"/>
      </w:rPr>
      <w:instrText xml:space="preserve"> AUTOTEXT KI-IPR-CCSA </w:instrText>
    </w:r>
    <w:r w:rsidRPr="0069023D">
      <w:rPr>
        <w:lang w:val="en-US"/>
      </w:rPr>
      <w:fldChar w:fldCharType="separate"/>
    </w:r>
    <w:r w:rsidRPr="00D35D6D">
      <w:rPr>
        <w:lang w:val="fr-FR"/>
      </w:rPr>
      <w:instrText>Creative Commons Attribution Share Alike</w:instrText>
    </w:r>
    <w:r w:rsidRPr="0069023D">
      <w:fldChar w:fldCharType="end"/>
    </w:r>
    <w:r w:rsidRPr="00D35D6D">
      <w:rPr>
        <w:lang w:val="fr-FR"/>
      </w:rPr>
      <w:instrText xml:space="preserve">  "" \* MERGEFORMAT </w:instrText>
    </w:r>
    <w:r w:rsidRPr="0069023D">
      <w:fldChar w:fldCharType="end"/>
    </w:r>
    <w:r w:rsidRPr="0069023D">
      <w:rPr>
        <w:lang w:val="en-US"/>
      </w:rPr>
      <w:fldChar w:fldCharType="begin"/>
    </w:r>
    <w:r w:rsidRPr="00D35D6D">
      <w:rPr>
        <w:lang w:val="fr-FR"/>
      </w:rPr>
      <w:instrText xml:space="preserve"> IF </w:instrText>
    </w:r>
    <w:r w:rsidRPr="0069023D">
      <w:rPr>
        <w:lang w:val="en-US"/>
      </w:rPr>
      <w:fldChar w:fldCharType="begin"/>
    </w:r>
    <w:r w:rsidRPr="00D35D6D">
      <w:rPr>
        <w:lang w:val="fr-FR"/>
      </w:rPr>
      <w:instrText xml:space="preserve"> DOCPROPERTY "KI-IPR-APACHE"  </w:instrText>
    </w:r>
    <w:r w:rsidRPr="0069023D">
      <w:rPr>
        <w:lang w:val="en-US"/>
      </w:rPr>
      <w:fldChar w:fldCharType="separate"/>
    </w:r>
    <w:r w:rsidRPr="00D35D6D">
      <w:rPr>
        <w:lang w:val="fr-FR"/>
      </w:rPr>
      <w:instrText>N</w:instrText>
    </w:r>
    <w:r w:rsidRPr="0069023D">
      <w:fldChar w:fldCharType="end"/>
    </w:r>
    <w:r w:rsidRPr="00D35D6D">
      <w:rPr>
        <w:lang w:val="fr-FR"/>
      </w:rPr>
      <w:instrText xml:space="preserve"> = "Y" </w:instrText>
    </w:r>
    <w:r w:rsidRPr="0069023D">
      <w:rPr>
        <w:lang w:val="en-US"/>
      </w:rPr>
      <w:fldChar w:fldCharType="begin"/>
    </w:r>
    <w:r w:rsidRPr="00D35D6D">
      <w:rPr>
        <w:lang w:val="fr-FR"/>
      </w:rPr>
      <w:instrText xml:space="preserve"> AUTOTEXT KI-IPR-APACHE </w:instrText>
    </w:r>
    <w:r w:rsidRPr="0069023D">
      <w:rPr>
        <w:lang w:val="en-US"/>
      </w:rPr>
      <w:fldChar w:fldCharType="separate"/>
    </w:r>
    <w:r w:rsidRPr="00D35D6D">
      <w:rPr>
        <w:lang w:val="fr-FR"/>
      </w:rPr>
      <w:instrText>. It has been approved by the Leadership Council of the Kantara Initiative.</w:instrText>
    </w:r>
    <w:r w:rsidRPr="0069023D">
      <w:fldChar w:fldCharType="end"/>
    </w:r>
    <w:r w:rsidRPr="00D35D6D">
      <w:rPr>
        <w:lang w:val="fr-FR"/>
      </w:rPr>
      <w:instrText xml:space="preserve">  "" \* MERGEFORMAT </w:instrText>
    </w:r>
    <w:r w:rsidRPr="0069023D">
      <w:fldChar w:fldCharType="end"/>
    </w:r>
    <w:r w:rsidRPr="0069023D">
      <w:rPr>
        <w:lang w:val="en-US"/>
      </w:rPr>
      <w:fldChar w:fldCharType="begin"/>
    </w:r>
    <w:r w:rsidRPr="00D35D6D">
      <w:rPr>
        <w:lang w:val="fr-FR"/>
      </w:rPr>
      <w:instrText xml:space="preserve"> IF </w:instrText>
    </w:r>
    <w:r w:rsidRPr="0069023D">
      <w:rPr>
        <w:lang w:val="en-US"/>
      </w:rPr>
      <w:fldChar w:fldCharType="begin"/>
    </w:r>
    <w:r w:rsidRPr="00D35D6D">
      <w:rPr>
        <w:lang w:val="fr-FR"/>
      </w:rPr>
      <w:instrText xml:space="preserve"> DOCPROPERTY "KI-IPR-NAC"  </w:instrText>
    </w:r>
    <w:r w:rsidRPr="0069023D">
      <w:rPr>
        <w:lang w:val="en-US"/>
      </w:rPr>
      <w:fldChar w:fldCharType="separate"/>
    </w:r>
    <w:r w:rsidRPr="00D35D6D">
      <w:rPr>
        <w:lang w:val="fr-FR"/>
      </w:rPr>
      <w:instrText>Y</w:instrText>
    </w:r>
    <w:r w:rsidRPr="0069023D">
      <w:fldChar w:fldCharType="end"/>
    </w:r>
    <w:r w:rsidRPr="00D35D6D">
      <w:rPr>
        <w:lang w:val="fr-FR"/>
      </w:rPr>
      <w:instrText xml:space="preserve"> = "Y" </w:instrText>
    </w:r>
    <w:r w:rsidRPr="0069023D">
      <w:rPr>
        <w:lang w:val="en-US"/>
      </w:rPr>
      <w:fldChar w:fldCharType="begin"/>
    </w:r>
    <w:r w:rsidRPr="00D35D6D">
      <w:rPr>
        <w:lang w:val="fr-FR"/>
      </w:rPr>
      <w:instrText xml:space="preserve"> AUTOTEXT KI-IPR-NAC </w:instrText>
    </w:r>
    <w:r w:rsidRPr="0069023D">
      <w:rPr>
        <w:lang w:val="en-US"/>
      </w:rPr>
      <w:fldChar w:fldCharType="separate"/>
    </w:r>
    <w:r w:rsidRPr="00D35D6D">
      <w:rPr>
        <w:rFonts w:cs="Arial"/>
        <w:lang w:val="fr-FR"/>
      </w:rPr>
      <w:instrText>Non</w:instrText>
    </w:r>
    <w:r w:rsidRPr="00D35D6D">
      <w:rPr>
        <w:rFonts w:cs="Arial"/>
        <w:lang w:val="fr-FR"/>
      </w:rPr>
      <w:noBreakHyphen/>
      <w:instrText>Assertion Covenant</w:instrText>
    </w:r>
    <w:r w:rsidRPr="0069023D">
      <w:fldChar w:fldCharType="end"/>
    </w:r>
    <w:r w:rsidRPr="00D35D6D">
      <w:rPr>
        <w:lang w:val="fr-FR"/>
      </w:rPr>
      <w:instrText xml:space="preserve">  "" \* MERGEFORMAT </w:instrText>
    </w:r>
    <w:r w:rsidRPr="0069023D">
      <w:rPr>
        <w:lang w:val="en-US"/>
      </w:rPr>
      <w:fldChar w:fldCharType="separate"/>
    </w:r>
    <w:r w:rsidRPr="00D35D6D">
      <w:rPr>
        <w:noProof/>
        <w:lang w:val="fr-FR"/>
      </w:rPr>
      <w:t>Non</w:t>
    </w:r>
    <w:r w:rsidRPr="00D35D6D">
      <w:rPr>
        <w:noProof/>
        <w:lang w:val="fr-FR"/>
      </w:rPr>
      <w:noBreakHyphen/>
      <w:t>Assertion Covenant</w:t>
    </w:r>
    <w:r w:rsidRPr="0069023D">
      <w:fldChar w:fldCharType="end"/>
    </w:r>
    <w:r w:rsidRPr="00D35D6D">
      <w:rPr>
        <w:lang w:val="fr-FR"/>
      </w:rPr>
      <w:t xml:space="preserve"> </w:t>
    </w:r>
    <w:r w:rsidRPr="00D35D6D">
      <w:rPr>
        <w:lang w:val="fr-FR"/>
      </w:rPr>
      <w:tab/>
      <w:t xml:space="preserve">Page </w:t>
    </w:r>
    <w:r>
      <w:rPr>
        <w:rStyle w:val="PageNumber"/>
      </w:rPr>
      <w:fldChar w:fldCharType="begin"/>
    </w:r>
    <w:r w:rsidRPr="00D35D6D">
      <w:rPr>
        <w:rStyle w:val="PageNumber"/>
        <w:lang w:val="fr-FR"/>
      </w:rPr>
      <w:instrText xml:space="preserve">PAGE  </w:instrText>
    </w:r>
    <w:r>
      <w:rPr>
        <w:rStyle w:val="PageNumber"/>
      </w:rPr>
      <w:fldChar w:fldCharType="separate"/>
    </w:r>
    <w:r w:rsidRPr="00D35D6D">
      <w:rPr>
        <w:rStyle w:val="PageNumber"/>
        <w:noProof/>
        <w:lang w:val="fr-F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232C0" w14:textId="77777777" w:rsidR="0025067F" w:rsidRDefault="0025067F" w:rsidP="00D1294C">
      <w:pPr>
        <w:spacing w:before="0" w:after="0" w:line="240" w:lineRule="auto"/>
      </w:pPr>
      <w:r>
        <w:separator/>
      </w:r>
    </w:p>
  </w:footnote>
  <w:footnote w:type="continuationSeparator" w:id="0">
    <w:p w14:paraId="1C0F8215" w14:textId="77777777" w:rsidR="0025067F" w:rsidRDefault="0025067F" w:rsidP="00D1294C">
      <w:pPr>
        <w:spacing w:before="0" w:after="0" w:line="240" w:lineRule="auto"/>
      </w:pPr>
      <w:r>
        <w:continuationSeparator/>
      </w:r>
    </w:p>
  </w:footnote>
  <w:footnote w:id="1">
    <w:p w14:paraId="3260A5B4" w14:textId="77777777" w:rsidR="00B56E78" w:rsidRDefault="00B56E78" w:rsidP="00384101">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https://kantarainitiative.org/confluence/pages/viewpage.action?pageId=136675376</w:t>
        </w:r>
      </w:hyperlink>
      <w:r>
        <w:rPr>
          <w:sz w:val="20"/>
          <w:szCs w:val="20"/>
        </w:rPr>
        <w:t xml:space="preserve"> </w:t>
      </w:r>
    </w:p>
  </w:footnote>
  <w:footnote w:id="2">
    <w:p w14:paraId="40C1ABBA" w14:textId="77777777" w:rsidR="00B56E78" w:rsidRDefault="00B56E78" w:rsidP="00384101">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https://kantarainitiative.org</w:t>
        </w:r>
      </w:hyperlink>
    </w:p>
  </w:footnote>
  <w:footnote w:id="3">
    <w:p w14:paraId="3B9B33B0" w14:textId="278755AB" w:rsidR="00B56E78" w:rsidRDefault="00B56E78" w:rsidP="00384101">
      <w:pPr>
        <w:spacing w:after="0" w:line="240" w:lineRule="auto"/>
        <w:rPr>
          <w:sz w:val="20"/>
          <w:szCs w:val="20"/>
        </w:rPr>
      </w:pPr>
      <w:r>
        <w:rPr>
          <w:vertAlign w:val="superscript"/>
        </w:rPr>
        <w:footnoteRef/>
      </w:r>
      <w:r>
        <w:rPr>
          <w:sz w:val="20"/>
          <w:szCs w:val="20"/>
        </w:rPr>
        <w:t xml:space="preserve"> ISO/IEC 18013-5 Personal Identification — ISO-compliant driving license — Part 5: Mobile driving license (mDL) application. At the time of writing this draft, the standard is at the DIS (Draft International Standard) and should be finalized in 2021.</w:t>
      </w:r>
    </w:p>
  </w:footnote>
  <w:footnote w:id="4">
    <w:p w14:paraId="50461D55" w14:textId="77777777" w:rsidR="00400205" w:rsidRDefault="00400205" w:rsidP="00400205">
      <w:pPr>
        <w:pStyle w:val="FootnoteText"/>
      </w:pPr>
      <w:r>
        <w:rPr>
          <w:rStyle w:val="FootnoteReference"/>
        </w:rPr>
        <w:footnoteRef/>
      </w:r>
      <w:r>
        <w:t xml:space="preserve"> Mobile device manufacturers may enable various ID credential API’s or capabilities, for example.</w:t>
      </w:r>
    </w:p>
  </w:footnote>
  <w:footnote w:id="5">
    <w:p w14:paraId="4C1AB3E3" w14:textId="079FA628" w:rsidR="00B56E78" w:rsidRDefault="00B56E78" w:rsidP="00384101">
      <w:pPr>
        <w:spacing w:after="0" w:line="240" w:lineRule="auto"/>
        <w:rPr>
          <w:sz w:val="20"/>
          <w:szCs w:val="20"/>
        </w:rPr>
      </w:pPr>
      <w:r>
        <w:rPr>
          <w:vertAlign w:val="superscript"/>
        </w:rPr>
        <w:footnoteRef/>
      </w:r>
      <w:r>
        <w:rPr>
          <w:sz w:val="20"/>
          <w:szCs w:val="20"/>
        </w:rPr>
        <w:t xml:space="preserve"> We note that at the time of writing, the mDL standard does NOT include the use of on-line transactions. Because extending the mDL ecosystem to include on-line transaction and unattended mDL Holder authentication is planned, the report may include commentary or suggestion</w:t>
      </w:r>
      <w:r w:rsidR="00DA0F25">
        <w:rPr>
          <w:sz w:val="20"/>
          <w:szCs w:val="20"/>
        </w:rPr>
        <w:t>s</w:t>
      </w:r>
      <w:r>
        <w:rPr>
          <w:sz w:val="20"/>
          <w:szCs w:val="20"/>
        </w:rPr>
        <w:t xml:space="preserve"> related to on-line presentation of mDL both with and without unattended authentication, these elements of the report will be preliminary or suggestive.</w:t>
      </w:r>
      <w:r w:rsidR="00DA0F25">
        <w:rPr>
          <w:sz w:val="20"/>
          <w:szCs w:val="20"/>
        </w:rPr>
        <w:t xml:space="preserve"> </w:t>
      </w:r>
      <w:r w:rsidR="00DA0F25">
        <w:t>Online mDL functionality is now expected to be released in ISO/IEC 18013-7.</w:t>
      </w:r>
      <w:r>
        <w:rPr>
          <w:sz w:val="20"/>
          <w:szCs w:val="20"/>
        </w:rPr>
        <w:t xml:space="preserve"> </w:t>
      </w:r>
    </w:p>
  </w:footnote>
  <w:footnote w:id="6">
    <w:p w14:paraId="6B7E6594" w14:textId="77777777" w:rsidR="00B56E78" w:rsidRDefault="00B56E78" w:rsidP="00384101">
      <w:pPr>
        <w:spacing w:after="0" w:line="240" w:lineRule="auto"/>
        <w:rPr>
          <w:sz w:val="20"/>
          <w:szCs w:val="20"/>
        </w:rPr>
      </w:pPr>
      <w:r>
        <w:rPr>
          <w:vertAlign w:val="superscript"/>
        </w:rPr>
        <w:footnoteRef/>
      </w:r>
      <w:r>
        <w:rPr>
          <w:sz w:val="20"/>
          <w:szCs w:val="20"/>
        </w:rPr>
        <w:t xml:space="preserve"> For purposes of this Report, a credential that uses a data model different from what is described in clause 7 of ISO/IEC 18013-5 but otherwise follows ISO/IEC 18013-5 is considered compliant with ISO/IEC 18013-5.</w:t>
      </w:r>
    </w:p>
  </w:footnote>
  <w:footnote w:id="7">
    <w:p w14:paraId="6B0BCD82" w14:textId="77777777" w:rsidR="00B56E78" w:rsidRDefault="00B56E78" w:rsidP="00384101">
      <w:pPr>
        <w:spacing w:after="0" w:line="240" w:lineRule="auto"/>
        <w:rPr>
          <w:sz w:val="20"/>
          <w:szCs w:val="20"/>
        </w:rPr>
      </w:pPr>
      <w:r>
        <w:rPr>
          <w:vertAlign w:val="superscript"/>
        </w:rPr>
        <w:footnoteRef/>
      </w:r>
      <w:r>
        <w:rPr>
          <w:sz w:val="20"/>
          <w:szCs w:val="20"/>
        </w:rPr>
        <w:t xml:space="preserve"> The charter says ‘will’, but the DG notes that we can’t predict this for sure.</w:t>
      </w:r>
    </w:p>
  </w:footnote>
  <w:footnote w:id="8">
    <w:p w14:paraId="3ED7E00C" w14:textId="77777777" w:rsidR="00B56E78" w:rsidRDefault="00B56E78" w:rsidP="00384101">
      <w:pPr>
        <w:spacing w:after="0" w:line="240" w:lineRule="auto"/>
        <w:rPr>
          <w:sz w:val="20"/>
          <w:szCs w:val="20"/>
        </w:rPr>
      </w:pPr>
      <w:r>
        <w:rPr>
          <w:vertAlign w:val="superscript"/>
        </w:rPr>
        <w:footnoteRef/>
      </w:r>
      <w:r>
        <w:rPr>
          <w:sz w:val="20"/>
          <w:szCs w:val="20"/>
        </w:rPr>
        <w:t xml:space="preserve"> Discussion Group Charter: </w:t>
      </w:r>
      <w:hyperlink r:id="rId3">
        <w:r>
          <w:rPr>
            <w:color w:val="1155CC"/>
            <w:sz w:val="20"/>
            <w:szCs w:val="20"/>
            <w:u w:val="single"/>
          </w:rPr>
          <w:t>https://kantarainitiative.org/confluence/display/mdl/Charter</w:t>
        </w:r>
      </w:hyperlink>
    </w:p>
  </w:footnote>
  <w:footnote w:id="9">
    <w:p w14:paraId="7ABB14E2" w14:textId="77777777" w:rsidR="00B56E78" w:rsidRDefault="00B56E78" w:rsidP="00384101">
      <w:pPr>
        <w:spacing w:after="0" w:line="240" w:lineRule="auto"/>
        <w:rPr>
          <w:sz w:val="20"/>
          <w:szCs w:val="20"/>
        </w:rPr>
      </w:pPr>
      <w:r>
        <w:rPr>
          <w:vertAlign w:val="superscript"/>
        </w:rPr>
        <w:footnoteRef/>
      </w:r>
      <w:r>
        <w:rPr>
          <w:sz w:val="20"/>
          <w:szCs w:val="20"/>
        </w:rPr>
        <w:t xml:space="preserve"> Future developments of mDL’s, while out of scope of this report, are likely to include a need for validating devices, applications, and services and for that validation to be verified dynamically at the time of transaction. </w:t>
      </w:r>
    </w:p>
  </w:footnote>
  <w:footnote w:id="10">
    <w:p w14:paraId="761D0AD9" w14:textId="77777777" w:rsidR="00B56E78" w:rsidRDefault="00B56E78" w:rsidP="00384101">
      <w:pPr>
        <w:spacing w:after="0" w:line="240" w:lineRule="auto"/>
        <w:rPr>
          <w:sz w:val="20"/>
          <w:szCs w:val="20"/>
        </w:rPr>
      </w:pPr>
      <w:r>
        <w:rPr>
          <w:vertAlign w:val="superscript"/>
        </w:rPr>
        <w:footnoteRef/>
      </w:r>
      <w:r>
        <w:rPr>
          <w:sz w:val="20"/>
          <w:szCs w:val="20"/>
        </w:rPr>
        <w:t xml:space="preserve"> The table of contents and some of the introductory material is viewable on the ISO Online Browsing Platform at </w:t>
      </w:r>
      <w:hyperlink r:id="rId4" w:anchor="iso:std:iso-iec:18013:-5:dis:ed-1:v1:en">
        <w:r>
          <w:rPr>
            <w:color w:val="1155CC"/>
            <w:sz w:val="20"/>
            <w:szCs w:val="20"/>
            <w:u w:val="single"/>
          </w:rPr>
          <w:t>https://www.iso.org/obp/ui/#iso:std:iso-iec:18013:-5:dis:ed-1:v1:</w:t>
        </w:r>
      </w:hyperlink>
      <w:hyperlink r:id="rId5" w:anchor="iso:std:iso-iec:18013:-5:dis:ed-1:v1:en">
        <w:r>
          <w:rPr>
            <w:color w:val="1155CC"/>
            <w:sz w:val="20"/>
            <w:szCs w:val="20"/>
            <w:u w:val="single"/>
          </w:rPr>
          <w:t>en</w:t>
        </w:r>
      </w:hyperlink>
      <w:r>
        <w:rPr>
          <w:sz w:val="20"/>
          <w:szCs w:val="20"/>
        </w:rPr>
        <w:t xml:space="preserve"> </w:t>
      </w:r>
    </w:p>
  </w:footnote>
  <w:footnote w:id="11">
    <w:p w14:paraId="533624A3" w14:textId="3E324018" w:rsidR="00B56E78" w:rsidRDefault="00B56E78" w:rsidP="00384101">
      <w:pPr>
        <w:spacing w:after="0" w:line="240" w:lineRule="auto"/>
        <w:rPr>
          <w:sz w:val="20"/>
          <w:szCs w:val="20"/>
        </w:rPr>
      </w:pPr>
      <w:r>
        <w:rPr>
          <w:vertAlign w:val="superscript"/>
        </w:rPr>
        <w:footnoteRef/>
      </w:r>
      <w:r>
        <w:rPr>
          <w:sz w:val="20"/>
          <w:szCs w:val="20"/>
        </w:rPr>
        <w:t xml:space="preserve"> The intent is to leverage existing standards and/or best practices as far as possible.</w:t>
      </w:r>
    </w:p>
  </w:footnote>
  <w:footnote w:id="12">
    <w:p w14:paraId="5F285A27" w14:textId="77777777" w:rsidR="00B56E78" w:rsidRDefault="00B56E78" w:rsidP="00384101">
      <w:pPr>
        <w:spacing w:after="0" w:line="240" w:lineRule="auto"/>
        <w:rPr>
          <w:sz w:val="20"/>
          <w:szCs w:val="20"/>
        </w:rPr>
      </w:pPr>
      <w:r>
        <w:rPr>
          <w:vertAlign w:val="superscript"/>
        </w:rPr>
        <w:footnoteRef/>
      </w:r>
      <w:r>
        <w:rPr>
          <w:sz w:val="20"/>
          <w:szCs w:val="20"/>
        </w:rPr>
        <w:t xml:space="preserve"> See the Mobile Driver’s License Initiative on the STA website: </w:t>
      </w:r>
      <w:hyperlink r:id="rId6">
        <w:r>
          <w:rPr>
            <w:color w:val="1155CC"/>
            <w:sz w:val="20"/>
            <w:szCs w:val="20"/>
            <w:u w:val="single"/>
          </w:rPr>
          <w:t>https://www.securetechalliance.org/mobile-drivers-license-initiative/</w:t>
        </w:r>
      </w:hyperlink>
      <w:r>
        <w:rPr>
          <w:sz w:val="20"/>
          <w:szCs w:val="20"/>
        </w:rPr>
        <w:t xml:space="preserve"> </w:t>
      </w:r>
    </w:p>
  </w:footnote>
  <w:footnote w:id="13">
    <w:p w14:paraId="2A177B50" w14:textId="77777777" w:rsidR="00B56E78" w:rsidRDefault="00B56E78" w:rsidP="00384101">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https://www.securetechalliance.org/publications-the-mobile-drivers-license-mdl-and-ecosystem/</w:t>
        </w:r>
      </w:hyperlink>
      <w:r>
        <w:rPr>
          <w:sz w:val="20"/>
          <w:szCs w:val="20"/>
        </w:rPr>
        <w:t xml:space="preserve"> </w:t>
      </w:r>
    </w:p>
  </w:footnote>
  <w:footnote w:id="14">
    <w:p w14:paraId="61E26A2D" w14:textId="77777777" w:rsidR="00B56E78" w:rsidRDefault="00B56E78" w:rsidP="00384101">
      <w:pPr>
        <w:spacing w:after="0" w:line="240" w:lineRule="auto"/>
        <w:rPr>
          <w:sz w:val="20"/>
          <w:szCs w:val="20"/>
        </w:rPr>
      </w:pPr>
      <w:r>
        <w:rPr>
          <w:vertAlign w:val="superscript"/>
        </w:rPr>
        <w:footnoteRef/>
      </w:r>
      <w:r>
        <w:rPr>
          <w:sz w:val="20"/>
          <w:szCs w:val="20"/>
        </w:rPr>
        <w:t xml:space="preserve"> See Annex E of ISOISO/IECISO/IEC 18013-5 or ISO/IEC 29100 for a list of the privacy principles enumerated here.</w:t>
      </w:r>
    </w:p>
  </w:footnote>
  <w:footnote w:id="15">
    <w:p w14:paraId="42E2E687" w14:textId="388253E8" w:rsidR="00BC55C3" w:rsidRDefault="00BC55C3">
      <w:pPr>
        <w:pStyle w:val="FootnoteText"/>
      </w:pPr>
      <w:ins w:id="41" w:author="John Wunderlich" w:date="2021-05-19T08:53:00Z">
        <w:r>
          <w:rPr>
            <w:rStyle w:val="FootnoteReference"/>
          </w:rPr>
          <w:footnoteRef/>
        </w:r>
        <w:r>
          <w:t xml:space="preserve"> Examples are available in the Kantara Consent Receipt Specification 1.1 </w:t>
        </w:r>
        <w:r w:rsidRPr="00BC55C3">
          <w:rPr>
            <w:lang w:val="en-CA"/>
          </w:rPr>
          <w:fldChar w:fldCharType="begin"/>
        </w:r>
        <w:r w:rsidRPr="00BC55C3">
          <w:rPr>
            <w:lang w:val="en-CA"/>
          </w:rPr>
          <w:instrText xml:space="preserve"> HYPERLINK "https://www.google.com/url?q=https://kantarainitiative.org/download/7902/&amp;sa=D&amp;source=editors&amp;ust=1618701314264000&amp;usg=AOvVaw2LMvH3EH1d0TN-bJrEETgh" </w:instrText>
        </w:r>
        <w:r w:rsidRPr="00BC55C3">
          <w:rPr>
            <w:lang w:val="en-CA"/>
          </w:rPr>
          <w:fldChar w:fldCharType="separate"/>
        </w:r>
        <w:r w:rsidRPr="00BC55C3">
          <w:rPr>
            <w:rStyle w:val="Hyperlink"/>
            <w:lang w:val="en-CA"/>
          </w:rPr>
          <w:t>https://kantarainitiative.org/download/7902/</w:t>
        </w:r>
        <w:r w:rsidRPr="00BC55C3">
          <w:rPr>
            <w:lang w:val="en-CA"/>
          </w:rPr>
          <w:fldChar w:fldCharType="end"/>
        </w:r>
        <w:r>
          <w:rPr>
            <w:lang w:val="en-CA"/>
          </w:rPr>
          <w:t xml:space="preserve"> or the JLINC</w:t>
        </w:r>
      </w:ins>
      <w:ins w:id="42" w:author="John Wunderlich" w:date="2021-05-19T08:54:00Z">
        <w:r>
          <w:rPr>
            <w:lang w:val="en-CA"/>
          </w:rPr>
          <w:t xml:space="preserve"> protocol </w:t>
        </w:r>
        <w:r w:rsidRPr="00BC55C3">
          <w:rPr>
            <w:lang w:val="en-CA"/>
          </w:rPr>
          <w:fldChar w:fldCharType="begin"/>
        </w:r>
        <w:r w:rsidRPr="00BC55C3">
          <w:rPr>
            <w:lang w:val="en-CA"/>
          </w:rPr>
          <w:instrText xml:space="preserve"> HYPERLINK "https://www.google.com/url?q=https://protocol.jlinc.org/&amp;sa=D&amp;source=editors&amp;ust=1618701314264000&amp;usg=AOvVaw05inMvTRmGbMPsRfWqyBY3" \o "https://www.google.com/url?q=https://protocol.jlinc.org/&amp;sa=D&amp;source=editors&amp;ust=1618701314264000&amp;usg=AOvVaw05inMvTRmGbMPsRfWqyBY3" </w:instrText>
        </w:r>
        <w:r w:rsidRPr="00BC55C3">
          <w:rPr>
            <w:lang w:val="en-CA"/>
          </w:rPr>
          <w:fldChar w:fldCharType="separate"/>
        </w:r>
        <w:r w:rsidRPr="00BC55C3">
          <w:rPr>
            <w:rStyle w:val="Hyperlink"/>
            <w:lang w:val="en-CA"/>
          </w:rPr>
          <w:t>https://protocol.jlinc.org/</w:t>
        </w:r>
        <w:r w:rsidRPr="00BC55C3">
          <w:rPr>
            <w:lang w:val="en-CA"/>
          </w:rPr>
          <w:fldChar w:fldCharType="end"/>
        </w:r>
        <w:r>
          <w:rPr>
            <w:lang w:val="en-CA"/>
          </w:rPr>
          <w:t xml:space="preserve"> which includes a log of permissions and an </w:t>
        </w:r>
        <w:r w:rsidRPr="00BC55C3">
          <w:rPr>
            <w:lang w:val="en-CA"/>
          </w:rPr>
          <w:t>Information</w:t>
        </w:r>
        <w:r>
          <w:rPr>
            <w:lang w:val="en-CA"/>
          </w:rPr>
          <w:t xml:space="preserve"> Sharing Agreemen</w:t>
        </w:r>
      </w:ins>
      <w:ins w:id="43" w:author="John Wunderlich" w:date="2021-05-19T08:55:00Z">
        <w:r>
          <w:rPr>
            <w:lang w:val="en-CA"/>
          </w:rPr>
          <w:t>t in JSON-LD</w:t>
        </w:r>
      </w:ins>
    </w:p>
  </w:footnote>
  <w:footnote w:id="16">
    <w:p w14:paraId="46103071" w14:textId="77777777" w:rsidR="00B56E78" w:rsidRPr="00FE4963" w:rsidRDefault="00B56E78" w:rsidP="00384101">
      <w:pPr>
        <w:spacing w:after="0" w:line="240" w:lineRule="auto"/>
        <w:rPr>
          <w:sz w:val="20"/>
          <w:szCs w:val="20"/>
        </w:rPr>
      </w:pPr>
      <w:r w:rsidRPr="00FE4963">
        <w:rPr>
          <w:vertAlign w:val="superscript"/>
        </w:rPr>
        <w:footnoteRef/>
      </w:r>
      <w:r w:rsidRPr="00FE4963">
        <w:rPr>
          <w:sz w:val="20"/>
          <w:szCs w:val="20"/>
        </w:rPr>
        <w:t xml:space="preserve"> See the Kantara Consent Receipt 1.1 data structure, ISO 27560 (in process), UMA, JLINC as potential examples</w:t>
      </w:r>
    </w:p>
    <w:p w14:paraId="761F2EB2" w14:textId="77777777" w:rsidR="00B56E78" w:rsidRDefault="00B56E78" w:rsidP="00384101">
      <w:pPr>
        <w:spacing w:after="0" w:line="240" w:lineRule="auto"/>
        <w:rPr>
          <w:sz w:val="20"/>
          <w:szCs w:val="20"/>
        </w:rPr>
      </w:pPr>
    </w:p>
  </w:footnote>
  <w:footnote w:id="17">
    <w:p w14:paraId="254F6617" w14:textId="77777777" w:rsidR="00B56E78" w:rsidRDefault="00B56E78" w:rsidP="00384101">
      <w:pPr>
        <w:spacing w:after="0" w:line="240" w:lineRule="auto"/>
        <w:rPr>
          <w:sz w:val="20"/>
          <w:szCs w:val="20"/>
        </w:rPr>
      </w:pPr>
      <w:r>
        <w:rPr>
          <w:vertAlign w:val="superscript"/>
        </w:rPr>
        <w:footnoteRef/>
      </w:r>
      <w:r>
        <w:rPr>
          <w:sz w:val="20"/>
          <w:szCs w:val="20"/>
        </w:rPr>
        <w:t xml:space="preserve"> ISO/IEC 20889</w:t>
      </w:r>
    </w:p>
  </w:footnote>
  <w:footnote w:id="18">
    <w:p w14:paraId="522A142C" w14:textId="77777777" w:rsidR="006700FF" w:rsidRDefault="006700FF" w:rsidP="006700FF">
      <w:pPr>
        <w:spacing w:after="0" w:line="240" w:lineRule="auto"/>
        <w:rPr>
          <w:sz w:val="20"/>
          <w:szCs w:val="20"/>
        </w:rPr>
      </w:pPr>
      <w:r>
        <w:rPr>
          <w:vertAlign w:val="superscript"/>
        </w:rPr>
        <w:footnoteRef/>
      </w:r>
      <w:r>
        <w:rPr>
          <w:sz w:val="20"/>
          <w:szCs w:val="20"/>
        </w:rPr>
        <w:t xml:space="preserve"> DF-1 will be explicitly covered under the forthcoming standard ISO/IEC 23220</w:t>
      </w:r>
    </w:p>
  </w:footnote>
  <w:footnote w:id="19">
    <w:p w14:paraId="5CA29C38" w14:textId="418A8436" w:rsidR="00B56E78" w:rsidRDefault="00B56E78" w:rsidP="00384101">
      <w:pPr>
        <w:spacing w:after="0" w:line="240" w:lineRule="auto"/>
        <w:rPr>
          <w:sz w:val="20"/>
          <w:szCs w:val="20"/>
        </w:rPr>
      </w:pPr>
      <w:r>
        <w:rPr>
          <w:vertAlign w:val="superscript"/>
        </w:rPr>
        <w:footnoteRef/>
      </w:r>
      <w:r>
        <w:rPr>
          <w:sz w:val="20"/>
          <w:szCs w:val="20"/>
        </w:rPr>
        <w:t xml:space="preserve"> The Kantara Initiative Report on Blinding Identity Taxonomy may be useful for some use cases.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1ED82" w14:textId="1E433C06" w:rsidR="00B56E78" w:rsidRDefault="001D476B">
    <w:pPr>
      <w:pStyle w:val="Header"/>
    </w:pPr>
    <w:r>
      <w:fldChar w:fldCharType="begin"/>
    </w:r>
    <w:r>
      <w:instrText xml:space="preserve"> TITLE  \* MERGEFORMAT </w:instrText>
    </w:r>
    <w:r>
      <w:fldChar w:fldCharType="separate"/>
    </w:r>
    <w:r w:rsidR="00B56E78">
      <w:t>Privacy &amp; Identity Protection in mobile Driving License ecosystems</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1E390" w14:textId="730989FC" w:rsidR="00B56E78" w:rsidRDefault="00B56E78" w:rsidP="005F3601">
    <w:pPr>
      <w:pStyle w:val="Header"/>
    </w:pPr>
    <w:r w:rsidRPr="00600CFD">
      <w:rPr>
        <w:noProof/>
        <w:szCs w:val="40"/>
      </w:rPr>
      <w:drawing>
        <wp:anchor distT="914400" distB="0" distL="114300" distR="114300" simplePos="0" relativeHeight="251661312" behindDoc="0" locked="1" layoutInCell="1" allowOverlap="0" wp14:anchorId="4FFF84B4" wp14:editId="0AB83FAD">
          <wp:simplePos x="0" y="0"/>
          <wp:positionH relativeFrom="page">
            <wp:posOffset>914400</wp:posOffset>
          </wp:positionH>
          <wp:positionV relativeFrom="page">
            <wp:posOffset>914400</wp:posOffset>
          </wp:positionV>
          <wp:extent cx="2569464" cy="914490"/>
          <wp:effectExtent l="0" t="0" r="0" b="0"/>
          <wp:wrapTopAndBottom/>
          <wp:docPr id="15" name="Picture 15" descr="kantar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tar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464" cy="914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3A7B" w14:textId="56C2CA61" w:rsidR="00B56E78" w:rsidRDefault="0025067F">
    <w:pPr>
      <w:pStyle w:val="Header"/>
    </w:pPr>
    <w:r>
      <w:fldChar w:fldCharType="begin"/>
    </w:r>
    <w:r>
      <w:instrText xml:space="preserve"> TITLE  \* MERGEFORMAT </w:instrText>
    </w:r>
    <w:r>
      <w:fldChar w:fldCharType="separate"/>
    </w:r>
    <w:r w:rsidR="00CF0351">
      <w:t>Privacy &amp; Identity protection in mobile Driving License ecosystems</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DF51" w14:textId="77777777" w:rsidR="00B56E78" w:rsidRDefault="00B56E78">
    <w:pPr>
      <w:pStyle w:val="Header"/>
    </w:pPr>
    <w:r w:rsidRPr="00600CFD">
      <w:rPr>
        <w:noProof/>
        <w:szCs w:val="40"/>
      </w:rPr>
      <w:drawing>
        <wp:anchor distT="914400" distB="0" distL="114300" distR="114300" simplePos="0" relativeHeight="251659264" behindDoc="0" locked="1" layoutInCell="1" allowOverlap="0" wp14:anchorId="68E3A66B" wp14:editId="00743523">
          <wp:simplePos x="0" y="0"/>
          <wp:positionH relativeFrom="page">
            <wp:posOffset>1143000</wp:posOffset>
          </wp:positionH>
          <wp:positionV relativeFrom="page">
            <wp:posOffset>914400</wp:posOffset>
          </wp:positionV>
          <wp:extent cx="2569464" cy="914400"/>
          <wp:effectExtent l="0" t="0" r="0" b="0"/>
          <wp:wrapTopAndBottom/>
          <wp:docPr id="2" name="Picture 2" descr="kantar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tar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464"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89EBC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46E9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604F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70A9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C8EB9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B6C2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890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48AB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C332060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2E4F56"/>
    <w:multiLevelType w:val="multilevel"/>
    <w:tmpl w:val="C3FE8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AE710E"/>
    <w:multiLevelType w:val="multilevel"/>
    <w:tmpl w:val="F0DEF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BD3584"/>
    <w:multiLevelType w:val="multilevel"/>
    <w:tmpl w:val="891C90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F3529AC"/>
    <w:multiLevelType w:val="multilevel"/>
    <w:tmpl w:val="CEC63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AC7350"/>
    <w:multiLevelType w:val="multilevel"/>
    <w:tmpl w:val="226E5ADA"/>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4750208"/>
    <w:multiLevelType w:val="multilevel"/>
    <w:tmpl w:val="47A87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AB1222"/>
    <w:multiLevelType w:val="multilevel"/>
    <w:tmpl w:val="9070B384"/>
    <w:lvl w:ilvl="0">
      <w:start w:val="5"/>
      <w:numFmt w:val="lowerLetter"/>
      <w:lvlText w:val="%1)"/>
      <w:lvlJc w:val="left"/>
      <w:pPr>
        <w:ind w:left="1440" w:hanging="360"/>
      </w:pPr>
      <w:rPr>
        <w:rFonts w:hint="default"/>
        <w:u w:val="none"/>
      </w:rPr>
    </w:lvl>
    <w:lvl w:ilvl="1">
      <w:start w:val="1"/>
      <w:numFmt w:val="bullet"/>
      <w:lvlText w:val="❏"/>
      <w:lvlJc w:val="left"/>
      <w:pPr>
        <w:ind w:left="2160" w:hanging="360"/>
      </w:pPr>
      <w:rPr>
        <w:rFonts w:hint="default"/>
        <w:u w:val="none"/>
      </w:r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16" w15:restartNumberingAfterBreak="0">
    <w:nsid w:val="16D631CB"/>
    <w:multiLevelType w:val="multilevel"/>
    <w:tmpl w:val="F9CC8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A22991"/>
    <w:multiLevelType w:val="multilevel"/>
    <w:tmpl w:val="9B0C8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6C631C"/>
    <w:multiLevelType w:val="multilevel"/>
    <w:tmpl w:val="F8380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EF30178"/>
    <w:multiLevelType w:val="multilevel"/>
    <w:tmpl w:val="F9F6E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0075A01"/>
    <w:multiLevelType w:val="multilevel"/>
    <w:tmpl w:val="A9C0D858"/>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00B00FD"/>
    <w:multiLevelType w:val="multilevel"/>
    <w:tmpl w:val="181A0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1C95EE1"/>
    <w:multiLevelType w:val="multilevel"/>
    <w:tmpl w:val="6F6E5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98E5E1B"/>
    <w:multiLevelType w:val="multilevel"/>
    <w:tmpl w:val="0E423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9A42A1A"/>
    <w:multiLevelType w:val="multilevel"/>
    <w:tmpl w:val="B47A3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BC13CC9"/>
    <w:multiLevelType w:val="multilevel"/>
    <w:tmpl w:val="64C09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0A2027D"/>
    <w:multiLevelType w:val="multilevel"/>
    <w:tmpl w:val="520A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4C1E0D"/>
    <w:multiLevelType w:val="multilevel"/>
    <w:tmpl w:val="2A5EA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43A4202"/>
    <w:multiLevelType w:val="multilevel"/>
    <w:tmpl w:val="36301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DF0DE1"/>
    <w:multiLevelType w:val="multilevel"/>
    <w:tmpl w:val="57886DD0"/>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88722C"/>
    <w:multiLevelType w:val="multilevel"/>
    <w:tmpl w:val="B15E1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E92987"/>
    <w:multiLevelType w:val="multilevel"/>
    <w:tmpl w:val="BB9270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3BD222E7"/>
    <w:multiLevelType w:val="multilevel"/>
    <w:tmpl w:val="44B40B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3C6D6B34"/>
    <w:multiLevelType w:val="multilevel"/>
    <w:tmpl w:val="F0DA8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003743"/>
    <w:multiLevelType w:val="multilevel"/>
    <w:tmpl w:val="64C09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AE05B3"/>
    <w:multiLevelType w:val="multilevel"/>
    <w:tmpl w:val="92820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C2269BE"/>
    <w:multiLevelType w:val="multilevel"/>
    <w:tmpl w:val="E2928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E84757D"/>
    <w:multiLevelType w:val="multilevel"/>
    <w:tmpl w:val="2326F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0D53113"/>
    <w:multiLevelType w:val="multilevel"/>
    <w:tmpl w:val="A2808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7C45BB"/>
    <w:multiLevelType w:val="multilevel"/>
    <w:tmpl w:val="D4D8D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7824E2F"/>
    <w:multiLevelType w:val="multilevel"/>
    <w:tmpl w:val="30C09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9847440"/>
    <w:multiLevelType w:val="multilevel"/>
    <w:tmpl w:val="0512C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E5B1987"/>
    <w:multiLevelType w:val="multilevel"/>
    <w:tmpl w:val="0780F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FA620E4"/>
    <w:multiLevelType w:val="multilevel"/>
    <w:tmpl w:val="13922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23366BD"/>
    <w:multiLevelType w:val="multilevel"/>
    <w:tmpl w:val="46548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37230FE"/>
    <w:multiLevelType w:val="multilevel"/>
    <w:tmpl w:val="855CA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4"/>
  </w:num>
  <w:num w:numId="2">
    <w:abstractNumId w:val="24"/>
  </w:num>
  <w:num w:numId="3">
    <w:abstractNumId w:val="21"/>
  </w:num>
  <w:num w:numId="4">
    <w:abstractNumId w:val="19"/>
  </w:num>
  <w:num w:numId="5">
    <w:abstractNumId w:val="36"/>
  </w:num>
  <w:num w:numId="6">
    <w:abstractNumId w:val="33"/>
  </w:num>
  <w:num w:numId="7">
    <w:abstractNumId w:val="27"/>
  </w:num>
  <w:num w:numId="8">
    <w:abstractNumId w:val="12"/>
  </w:num>
  <w:num w:numId="9">
    <w:abstractNumId w:val="17"/>
  </w:num>
  <w:num w:numId="10">
    <w:abstractNumId w:val="15"/>
  </w:num>
  <w:num w:numId="11">
    <w:abstractNumId w:val="14"/>
  </w:num>
  <w:num w:numId="12">
    <w:abstractNumId w:val="38"/>
  </w:num>
  <w:num w:numId="13">
    <w:abstractNumId w:val="25"/>
  </w:num>
  <w:num w:numId="14">
    <w:abstractNumId w:val="34"/>
  </w:num>
  <w:num w:numId="15">
    <w:abstractNumId w:val="40"/>
  </w:num>
  <w:num w:numId="16">
    <w:abstractNumId w:val="22"/>
  </w:num>
  <w:num w:numId="17">
    <w:abstractNumId w:val="41"/>
  </w:num>
  <w:num w:numId="18">
    <w:abstractNumId w:val="30"/>
  </w:num>
  <w:num w:numId="19">
    <w:abstractNumId w:val="35"/>
  </w:num>
  <w:num w:numId="20">
    <w:abstractNumId w:val="10"/>
  </w:num>
  <w:num w:numId="21">
    <w:abstractNumId w:val="32"/>
  </w:num>
  <w:num w:numId="22">
    <w:abstractNumId w:val="31"/>
  </w:num>
  <w:num w:numId="23">
    <w:abstractNumId w:val="23"/>
  </w:num>
  <w:num w:numId="24">
    <w:abstractNumId w:val="37"/>
  </w:num>
  <w:num w:numId="25">
    <w:abstractNumId w:val="26"/>
  </w:num>
  <w:num w:numId="26">
    <w:abstractNumId w:val="43"/>
  </w:num>
  <w:num w:numId="27">
    <w:abstractNumId w:val="18"/>
  </w:num>
  <w:num w:numId="28">
    <w:abstractNumId w:val="9"/>
  </w:num>
  <w:num w:numId="29">
    <w:abstractNumId w:val="42"/>
  </w:num>
  <w:num w:numId="30">
    <w:abstractNumId w:val="45"/>
  </w:num>
  <w:num w:numId="31">
    <w:abstractNumId w:val="39"/>
  </w:num>
  <w:num w:numId="32">
    <w:abstractNumId w:val="16"/>
  </w:num>
  <w:num w:numId="33">
    <w:abstractNumId w:val="11"/>
  </w:num>
  <w:num w:numId="34">
    <w:abstractNumId w:val="8"/>
  </w:num>
  <w:num w:numId="35">
    <w:abstractNumId w:val="0"/>
  </w:num>
  <w:num w:numId="36">
    <w:abstractNumId w:val="1"/>
  </w:num>
  <w:num w:numId="37">
    <w:abstractNumId w:val="2"/>
  </w:num>
  <w:num w:numId="38">
    <w:abstractNumId w:val="3"/>
  </w:num>
  <w:num w:numId="39">
    <w:abstractNumId w:val="20"/>
  </w:num>
  <w:num w:numId="40">
    <w:abstractNumId w:val="4"/>
  </w:num>
  <w:num w:numId="41">
    <w:abstractNumId w:val="5"/>
  </w:num>
  <w:num w:numId="42">
    <w:abstractNumId w:val="6"/>
  </w:num>
  <w:num w:numId="43">
    <w:abstractNumId w:val="7"/>
  </w:num>
  <w:num w:numId="44">
    <w:abstractNumId w:val="29"/>
  </w:num>
  <w:num w:numId="45">
    <w:abstractNumId w:val="13"/>
  </w:num>
  <w:num w:numId="46">
    <w:abstractNumId w:val="28"/>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hn Wunderlich">
    <w15:presenceInfo w15:providerId="AD" w15:userId="S::john@wunderlich.ca::fd144119-0984-4a67-9541-9a44412c27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8C0"/>
    <w:rsid w:val="0003746A"/>
    <w:rsid w:val="000476BD"/>
    <w:rsid w:val="00052B33"/>
    <w:rsid w:val="0005759A"/>
    <w:rsid w:val="00064050"/>
    <w:rsid w:val="00065B63"/>
    <w:rsid w:val="00073FDD"/>
    <w:rsid w:val="000B6B2D"/>
    <w:rsid w:val="000C1FB8"/>
    <w:rsid w:val="000E217B"/>
    <w:rsid w:val="000F6074"/>
    <w:rsid w:val="001022E7"/>
    <w:rsid w:val="0011344B"/>
    <w:rsid w:val="001200C5"/>
    <w:rsid w:val="001254BA"/>
    <w:rsid w:val="001315B0"/>
    <w:rsid w:val="00182973"/>
    <w:rsid w:val="0019025D"/>
    <w:rsid w:val="00191754"/>
    <w:rsid w:val="00191E9E"/>
    <w:rsid w:val="001C4C19"/>
    <w:rsid w:val="001D4094"/>
    <w:rsid w:val="001D476B"/>
    <w:rsid w:val="001E09A3"/>
    <w:rsid w:val="001E5512"/>
    <w:rsid w:val="001F0107"/>
    <w:rsid w:val="001F1032"/>
    <w:rsid w:val="001F2087"/>
    <w:rsid w:val="00204D03"/>
    <w:rsid w:val="002138FD"/>
    <w:rsid w:val="002169AA"/>
    <w:rsid w:val="00230353"/>
    <w:rsid w:val="00231077"/>
    <w:rsid w:val="0025067F"/>
    <w:rsid w:val="00271535"/>
    <w:rsid w:val="002800A0"/>
    <w:rsid w:val="002B42FE"/>
    <w:rsid w:val="002C3384"/>
    <w:rsid w:val="002D3ED1"/>
    <w:rsid w:val="00303C2D"/>
    <w:rsid w:val="00304B8E"/>
    <w:rsid w:val="00315E64"/>
    <w:rsid w:val="003165C4"/>
    <w:rsid w:val="00321BC4"/>
    <w:rsid w:val="00332B5D"/>
    <w:rsid w:val="00340667"/>
    <w:rsid w:val="0035258F"/>
    <w:rsid w:val="003557C1"/>
    <w:rsid w:val="00355B0D"/>
    <w:rsid w:val="003703DC"/>
    <w:rsid w:val="00370567"/>
    <w:rsid w:val="003727E0"/>
    <w:rsid w:val="003827E8"/>
    <w:rsid w:val="003840FC"/>
    <w:rsid w:val="00384101"/>
    <w:rsid w:val="00396BE1"/>
    <w:rsid w:val="003B009B"/>
    <w:rsid w:val="003B1FD8"/>
    <w:rsid w:val="003B5554"/>
    <w:rsid w:val="003B76FE"/>
    <w:rsid w:val="003C3B5E"/>
    <w:rsid w:val="003D3FC0"/>
    <w:rsid w:val="003D73CA"/>
    <w:rsid w:val="003E22E1"/>
    <w:rsid w:val="003E23E6"/>
    <w:rsid w:val="003F4EC4"/>
    <w:rsid w:val="00400205"/>
    <w:rsid w:val="00411EE5"/>
    <w:rsid w:val="0042604E"/>
    <w:rsid w:val="00441EDA"/>
    <w:rsid w:val="00445CA2"/>
    <w:rsid w:val="0044747A"/>
    <w:rsid w:val="0045346C"/>
    <w:rsid w:val="004660B0"/>
    <w:rsid w:val="0046657C"/>
    <w:rsid w:val="00473579"/>
    <w:rsid w:val="00473A40"/>
    <w:rsid w:val="004B08EB"/>
    <w:rsid w:val="004B1B3B"/>
    <w:rsid w:val="004B1FF4"/>
    <w:rsid w:val="004D288E"/>
    <w:rsid w:val="004D3728"/>
    <w:rsid w:val="004E7095"/>
    <w:rsid w:val="005021E6"/>
    <w:rsid w:val="00506CF6"/>
    <w:rsid w:val="005076C4"/>
    <w:rsid w:val="00512CC6"/>
    <w:rsid w:val="00516568"/>
    <w:rsid w:val="00520332"/>
    <w:rsid w:val="00523BEE"/>
    <w:rsid w:val="00524C01"/>
    <w:rsid w:val="0052565A"/>
    <w:rsid w:val="005314F4"/>
    <w:rsid w:val="0053217A"/>
    <w:rsid w:val="0053431F"/>
    <w:rsid w:val="00543690"/>
    <w:rsid w:val="00560328"/>
    <w:rsid w:val="00561918"/>
    <w:rsid w:val="00582C80"/>
    <w:rsid w:val="0059208B"/>
    <w:rsid w:val="00594621"/>
    <w:rsid w:val="005A2BF3"/>
    <w:rsid w:val="005A3E9E"/>
    <w:rsid w:val="005A41F7"/>
    <w:rsid w:val="005A65DC"/>
    <w:rsid w:val="005B22C9"/>
    <w:rsid w:val="005B2F47"/>
    <w:rsid w:val="005B31BB"/>
    <w:rsid w:val="005B6E86"/>
    <w:rsid w:val="005D1276"/>
    <w:rsid w:val="005F14AA"/>
    <w:rsid w:val="005F3601"/>
    <w:rsid w:val="005F3960"/>
    <w:rsid w:val="005F64B6"/>
    <w:rsid w:val="005F716E"/>
    <w:rsid w:val="005F7728"/>
    <w:rsid w:val="00600520"/>
    <w:rsid w:val="0062037B"/>
    <w:rsid w:val="006257B6"/>
    <w:rsid w:val="00653E26"/>
    <w:rsid w:val="00655E8C"/>
    <w:rsid w:val="00663F21"/>
    <w:rsid w:val="006700FF"/>
    <w:rsid w:val="0069023D"/>
    <w:rsid w:val="006B48D7"/>
    <w:rsid w:val="006D253A"/>
    <w:rsid w:val="006D6A76"/>
    <w:rsid w:val="006F0CE5"/>
    <w:rsid w:val="006F38C0"/>
    <w:rsid w:val="006F7975"/>
    <w:rsid w:val="00701552"/>
    <w:rsid w:val="00703F60"/>
    <w:rsid w:val="00712710"/>
    <w:rsid w:val="00713157"/>
    <w:rsid w:val="007636D9"/>
    <w:rsid w:val="00774442"/>
    <w:rsid w:val="0078431A"/>
    <w:rsid w:val="0079627E"/>
    <w:rsid w:val="007A2160"/>
    <w:rsid w:val="007B6252"/>
    <w:rsid w:val="007D5FFE"/>
    <w:rsid w:val="007E65AF"/>
    <w:rsid w:val="007F20AE"/>
    <w:rsid w:val="007F66CF"/>
    <w:rsid w:val="008010B3"/>
    <w:rsid w:val="00804083"/>
    <w:rsid w:val="008057C2"/>
    <w:rsid w:val="00805F97"/>
    <w:rsid w:val="00807C03"/>
    <w:rsid w:val="00813EB2"/>
    <w:rsid w:val="00816351"/>
    <w:rsid w:val="008166B5"/>
    <w:rsid w:val="00816A42"/>
    <w:rsid w:val="008173F7"/>
    <w:rsid w:val="008203F1"/>
    <w:rsid w:val="008253A6"/>
    <w:rsid w:val="00825562"/>
    <w:rsid w:val="0082780A"/>
    <w:rsid w:val="00836356"/>
    <w:rsid w:val="00841EEC"/>
    <w:rsid w:val="00850A03"/>
    <w:rsid w:val="00862763"/>
    <w:rsid w:val="00863AC2"/>
    <w:rsid w:val="00874E3B"/>
    <w:rsid w:val="00883111"/>
    <w:rsid w:val="00891098"/>
    <w:rsid w:val="00896566"/>
    <w:rsid w:val="008B7C1A"/>
    <w:rsid w:val="008C1F90"/>
    <w:rsid w:val="008C2118"/>
    <w:rsid w:val="008C3731"/>
    <w:rsid w:val="008C3A43"/>
    <w:rsid w:val="008C4C98"/>
    <w:rsid w:val="008D2706"/>
    <w:rsid w:val="008D77C8"/>
    <w:rsid w:val="008E4C1A"/>
    <w:rsid w:val="00926BC9"/>
    <w:rsid w:val="00933A67"/>
    <w:rsid w:val="00943C54"/>
    <w:rsid w:val="00946B1C"/>
    <w:rsid w:val="00963891"/>
    <w:rsid w:val="009813F8"/>
    <w:rsid w:val="009827E2"/>
    <w:rsid w:val="009C664A"/>
    <w:rsid w:val="009C7F07"/>
    <w:rsid w:val="009D690D"/>
    <w:rsid w:val="009E0F33"/>
    <w:rsid w:val="009E1303"/>
    <w:rsid w:val="00A025EE"/>
    <w:rsid w:val="00A115F0"/>
    <w:rsid w:val="00A130BD"/>
    <w:rsid w:val="00A16401"/>
    <w:rsid w:val="00A228A6"/>
    <w:rsid w:val="00A23653"/>
    <w:rsid w:val="00A26662"/>
    <w:rsid w:val="00A32377"/>
    <w:rsid w:val="00A35317"/>
    <w:rsid w:val="00A5487E"/>
    <w:rsid w:val="00A5547B"/>
    <w:rsid w:val="00A6344D"/>
    <w:rsid w:val="00A70C20"/>
    <w:rsid w:val="00A83C0E"/>
    <w:rsid w:val="00A933E5"/>
    <w:rsid w:val="00AA29CF"/>
    <w:rsid w:val="00AA45FE"/>
    <w:rsid w:val="00AA7614"/>
    <w:rsid w:val="00AB2AF5"/>
    <w:rsid w:val="00AB5DD2"/>
    <w:rsid w:val="00AD0C9C"/>
    <w:rsid w:val="00AD45AD"/>
    <w:rsid w:val="00AE7C47"/>
    <w:rsid w:val="00AF5393"/>
    <w:rsid w:val="00AF567C"/>
    <w:rsid w:val="00B027AA"/>
    <w:rsid w:val="00B028FD"/>
    <w:rsid w:val="00B20870"/>
    <w:rsid w:val="00B456E0"/>
    <w:rsid w:val="00B4702E"/>
    <w:rsid w:val="00B52FF7"/>
    <w:rsid w:val="00B56E78"/>
    <w:rsid w:val="00B60999"/>
    <w:rsid w:val="00B61E27"/>
    <w:rsid w:val="00B87CFA"/>
    <w:rsid w:val="00B95000"/>
    <w:rsid w:val="00BA3B3D"/>
    <w:rsid w:val="00BA3F63"/>
    <w:rsid w:val="00BA4D25"/>
    <w:rsid w:val="00BC55C3"/>
    <w:rsid w:val="00BD0ACB"/>
    <w:rsid w:val="00BD2AD0"/>
    <w:rsid w:val="00BE32D4"/>
    <w:rsid w:val="00BE58DE"/>
    <w:rsid w:val="00BE6EBC"/>
    <w:rsid w:val="00BE7CC9"/>
    <w:rsid w:val="00BF0F8C"/>
    <w:rsid w:val="00C01AFA"/>
    <w:rsid w:val="00C0272F"/>
    <w:rsid w:val="00C06C95"/>
    <w:rsid w:val="00C110CB"/>
    <w:rsid w:val="00C221B3"/>
    <w:rsid w:val="00C24BC7"/>
    <w:rsid w:val="00C2769C"/>
    <w:rsid w:val="00C330AB"/>
    <w:rsid w:val="00C33282"/>
    <w:rsid w:val="00C34C9A"/>
    <w:rsid w:val="00C656C3"/>
    <w:rsid w:val="00C67E75"/>
    <w:rsid w:val="00C70B68"/>
    <w:rsid w:val="00C71128"/>
    <w:rsid w:val="00C82E83"/>
    <w:rsid w:val="00CC0D70"/>
    <w:rsid w:val="00CC51A0"/>
    <w:rsid w:val="00CD2B1B"/>
    <w:rsid w:val="00CE0511"/>
    <w:rsid w:val="00CE2D01"/>
    <w:rsid w:val="00CF0351"/>
    <w:rsid w:val="00CF193A"/>
    <w:rsid w:val="00CF5B33"/>
    <w:rsid w:val="00CF6842"/>
    <w:rsid w:val="00CF7076"/>
    <w:rsid w:val="00D1294C"/>
    <w:rsid w:val="00D27BE0"/>
    <w:rsid w:val="00D311B0"/>
    <w:rsid w:val="00D323B8"/>
    <w:rsid w:val="00D32669"/>
    <w:rsid w:val="00D32D27"/>
    <w:rsid w:val="00D35D6D"/>
    <w:rsid w:val="00D37E1C"/>
    <w:rsid w:val="00D426FA"/>
    <w:rsid w:val="00D427BC"/>
    <w:rsid w:val="00D506D8"/>
    <w:rsid w:val="00D525F6"/>
    <w:rsid w:val="00D60D0A"/>
    <w:rsid w:val="00D6560A"/>
    <w:rsid w:val="00D81309"/>
    <w:rsid w:val="00D81A63"/>
    <w:rsid w:val="00D81D35"/>
    <w:rsid w:val="00D836DD"/>
    <w:rsid w:val="00D95C08"/>
    <w:rsid w:val="00DA0F25"/>
    <w:rsid w:val="00DA5D25"/>
    <w:rsid w:val="00DA69E2"/>
    <w:rsid w:val="00DD0199"/>
    <w:rsid w:val="00DD3A7E"/>
    <w:rsid w:val="00DD63A7"/>
    <w:rsid w:val="00DE00BD"/>
    <w:rsid w:val="00DE5FF0"/>
    <w:rsid w:val="00E03F65"/>
    <w:rsid w:val="00E235F4"/>
    <w:rsid w:val="00E24482"/>
    <w:rsid w:val="00E52F3A"/>
    <w:rsid w:val="00E558D1"/>
    <w:rsid w:val="00E56899"/>
    <w:rsid w:val="00E610FA"/>
    <w:rsid w:val="00E714E8"/>
    <w:rsid w:val="00E72E01"/>
    <w:rsid w:val="00E830DF"/>
    <w:rsid w:val="00E96D58"/>
    <w:rsid w:val="00EA47D2"/>
    <w:rsid w:val="00EB41C3"/>
    <w:rsid w:val="00EB6BA8"/>
    <w:rsid w:val="00EC14D5"/>
    <w:rsid w:val="00EC29FC"/>
    <w:rsid w:val="00ED15E3"/>
    <w:rsid w:val="00ED1BF3"/>
    <w:rsid w:val="00ED74FD"/>
    <w:rsid w:val="00ED7B49"/>
    <w:rsid w:val="00EE4CF8"/>
    <w:rsid w:val="00EF0DFA"/>
    <w:rsid w:val="00EF1ABF"/>
    <w:rsid w:val="00F01757"/>
    <w:rsid w:val="00F03A94"/>
    <w:rsid w:val="00F04BAB"/>
    <w:rsid w:val="00F1294F"/>
    <w:rsid w:val="00F13660"/>
    <w:rsid w:val="00F14F6F"/>
    <w:rsid w:val="00F1689B"/>
    <w:rsid w:val="00F31FA9"/>
    <w:rsid w:val="00F33BEF"/>
    <w:rsid w:val="00F3701B"/>
    <w:rsid w:val="00F45497"/>
    <w:rsid w:val="00F51C66"/>
    <w:rsid w:val="00F57771"/>
    <w:rsid w:val="00F668CD"/>
    <w:rsid w:val="00F81862"/>
    <w:rsid w:val="00F9033A"/>
    <w:rsid w:val="00F9427B"/>
    <w:rsid w:val="00F97484"/>
    <w:rsid w:val="00FA5841"/>
    <w:rsid w:val="00FC3CDC"/>
    <w:rsid w:val="00FD0989"/>
    <w:rsid w:val="00FD44FA"/>
    <w:rsid w:val="00FE49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099153"/>
  <w14:defaultImageDpi w14:val="300"/>
  <w15:docId w15:val="{55A67423-C72E-0D4F-BD7B-94E4404F2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37B"/>
    <w:pPr>
      <w:spacing w:before="120" w:after="120" w:line="312" w:lineRule="auto"/>
    </w:pPr>
    <w:rPr>
      <w:rFonts w:ascii="Arial" w:hAnsi="Arial"/>
      <w:sz w:val="22"/>
    </w:rPr>
  </w:style>
  <w:style w:type="paragraph" w:styleId="Heading1">
    <w:name w:val="heading 1"/>
    <w:basedOn w:val="Normal"/>
    <w:next w:val="Normal"/>
    <w:link w:val="Heading1Char"/>
    <w:uiPriority w:val="9"/>
    <w:qFormat/>
    <w:rsid w:val="00561918"/>
    <w:pPr>
      <w:keepNext/>
      <w:keepLines/>
      <w:pageBreakBefore/>
      <w:numPr>
        <w:numId w:val="33"/>
      </w:numPr>
      <w:pBdr>
        <w:bottom w:val="single" w:sz="4" w:space="1" w:color="auto"/>
      </w:pBdr>
      <w:spacing w:before="240" w:after="0" w:line="400" w:lineRule="exact"/>
      <w:outlineLvl w:val="0"/>
    </w:pPr>
    <w:rPr>
      <w:rFonts w:eastAsiaTheme="majorEastAsia" w:cstheme="majorBidi"/>
      <w:b/>
      <w:bCs/>
      <w:caps/>
      <w:sz w:val="32"/>
      <w:szCs w:val="32"/>
    </w:rPr>
  </w:style>
  <w:style w:type="paragraph" w:styleId="Heading2">
    <w:name w:val="heading 2"/>
    <w:basedOn w:val="Heading1"/>
    <w:next w:val="Normal"/>
    <w:link w:val="Heading2Char"/>
    <w:uiPriority w:val="9"/>
    <w:unhideWhenUsed/>
    <w:qFormat/>
    <w:rsid w:val="00CF5B33"/>
    <w:pPr>
      <w:pageBreakBefore w:val="0"/>
      <w:numPr>
        <w:ilvl w:val="1"/>
      </w:numPr>
      <w:pBdr>
        <w:bottom w:val="none" w:sz="0" w:space="0" w:color="auto"/>
      </w:pBdr>
      <w:spacing w:before="40" w:after="120"/>
      <w:outlineLvl w:val="1"/>
    </w:pPr>
    <w:rPr>
      <w:sz w:val="26"/>
      <w:szCs w:val="26"/>
    </w:rPr>
  </w:style>
  <w:style w:type="paragraph" w:styleId="Heading3">
    <w:name w:val="heading 3"/>
    <w:basedOn w:val="Heading2"/>
    <w:next w:val="Normal"/>
    <w:link w:val="Heading3Char"/>
    <w:uiPriority w:val="9"/>
    <w:unhideWhenUsed/>
    <w:qFormat/>
    <w:rsid w:val="00ED7B49"/>
    <w:pPr>
      <w:numPr>
        <w:ilvl w:val="2"/>
      </w:numPr>
      <w:outlineLvl w:val="2"/>
    </w:pPr>
    <w:rPr>
      <w:sz w:val="24"/>
    </w:rPr>
  </w:style>
  <w:style w:type="paragraph" w:styleId="Heading4">
    <w:name w:val="heading 4"/>
    <w:basedOn w:val="Normal"/>
    <w:next w:val="Normal"/>
    <w:link w:val="Heading4Char"/>
    <w:uiPriority w:val="9"/>
    <w:unhideWhenUsed/>
    <w:qFormat/>
    <w:rsid w:val="00A83C0E"/>
    <w:pPr>
      <w:keepNext/>
      <w:keepLines/>
      <w:numPr>
        <w:ilvl w:val="3"/>
        <w:numId w:val="33"/>
      </w:numPr>
      <w:spacing w:before="40" w:after="0"/>
      <w:outlineLvl w:val="3"/>
    </w:pPr>
    <w:rPr>
      <w:rFonts w:eastAsiaTheme="majorEastAsia" w:cstheme="majorBidi"/>
      <w:i/>
      <w:iCs/>
      <w:color w:val="1F497D" w:themeColor="text2"/>
    </w:rPr>
  </w:style>
  <w:style w:type="paragraph" w:styleId="Heading5">
    <w:name w:val="heading 5"/>
    <w:basedOn w:val="Normal"/>
    <w:next w:val="Normal"/>
    <w:link w:val="Heading5Char"/>
    <w:uiPriority w:val="9"/>
    <w:unhideWhenUsed/>
    <w:qFormat/>
    <w:rsid w:val="00CF5B33"/>
    <w:pPr>
      <w:keepNext/>
      <w:keepLines/>
      <w:numPr>
        <w:ilvl w:val="4"/>
        <w:numId w:val="3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F5B33"/>
    <w:pPr>
      <w:keepNext/>
      <w:keepLines/>
      <w:numPr>
        <w:ilvl w:val="5"/>
        <w:numId w:val="3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F5B33"/>
    <w:pPr>
      <w:keepNext/>
      <w:keepLines/>
      <w:numPr>
        <w:ilvl w:val="6"/>
        <w:numId w:val="3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F5B33"/>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5B33"/>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8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870"/>
    <w:rPr>
      <w:rFonts w:ascii="Lucida Grande" w:hAnsi="Lucida Grande" w:cs="Lucida Grande"/>
      <w:sz w:val="18"/>
      <w:szCs w:val="18"/>
    </w:rPr>
  </w:style>
  <w:style w:type="character" w:styleId="LineNumber">
    <w:name w:val="line number"/>
    <w:basedOn w:val="DefaultParagraphFont"/>
    <w:uiPriority w:val="99"/>
    <w:semiHidden/>
    <w:unhideWhenUsed/>
    <w:rsid w:val="000F6074"/>
  </w:style>
  <w:style w:type="character" w:customStyle="1" w:styleId="Heading1Char">
    <w:name w:val="Heading 1 Char"/>
    <w:basedOn w:val="DefaultParagraphFont"/>
    <w:link w:val="Heading1"/>
    <w:uiPriority w:val="9"/>
    <w:rsid w:val="00D506D8"/>
    <w:rPr>
      <w:rFonts w:ascii="Arial" w:eastAsiaTheme="majorEastAsia" w:hAnsi="Arial" w:cstheme="majorBidi"/>
      <w:b/>
      <w:bCs/>
      <w:caps/>
      <w:sz w:val="32"/>
      <w:szCs w:val="32"/>
    </w:rPr>
  </w:style>
  <w:style w:type="character" w:customStyle="1" w:styleId="Heading2Char">
    <w:name w:val="Heading 2 Char"/>
    <w:basedOn w:val="DefaultParagraphFont"/>
    <w:link w:val="Heading2"/>
    <w:uiPriority w:val="9"/>
    <w:rsid w:val="00CF5B33"/>
    <w:rPr>
      <w:rFonts w:ascii="Arial" w:eastAsiaTheme="majorEastAsia" w:hAnsi="Arial" w:cstheme="majorBidi"/>
      <w:b/>
      <w:bCs/>
      <w:caps/>
      <w:sz w:val="26"/>
      <w:szCs w:val="26"/>
    </w:rPr>
  </w:style>
  <w:style w:type="paragraph" w:styleId="Title">
    <w:name w:val="Title"/>
    <w:basedOn w:val="Normal"/>
    <w:next w:val="Normal"/>
    <w:link w:val="TitleChar"/>
    <w:uiPriority w:val="10"/>
    <w:qFormat/>
    <w:rsid w:val="003E22E1"/>
    <w:pPr>
      <w:widowControl w:val="0"/>
      <w:spacing w:before="240" w:after="240" w:line="240" w:lineRule="auto"/>
      <w:contextualSpacing/>
    </w:pPr>
    <w:rPr>
      <w:rFonts w:eastAsiaTheme="majorEastAsia" w:cstheme="majorBidi"/>
      <w:b/>
      <w:color w:val="1F497D" w:themeColor="text2"/>
      <w:spacing w:val="-10"/>
      <w:kern w:val="28"/>
      <w:sz w:val="40"/>
      <w:szCs w:val="56"/>
    </w:rPr>
  </w:style>
  <w:style w:type="character" w:customStyle="1" w:styleId="TitleChar">
    <w:name w:val="Title Char"/>
    <w:basedOn w:val="DefaultParagraphFont"/>
    <w:link w:val="Title"/>
    <w:uiPriority w:val="10"/>
    <w:rsid w:val="003E22E1"/>
    <w:rPr>
      <w:rFonts w:ascii="Arial" w:eastAsiaTheme="majorEastAsia" w:hAnsi="Arial" w:cstheme="majorBidi"/>
      <w:b/>
      <w:color w:val="1F497D" w:themeColor="text2"/>
      <w:spacing w:val="-10"/>
      <w:kern w:val="28"/>
      <w:sz w:val="40"/>
      <w:szCs w:val="56"/>
    </w:rPr>
  </w:style>
  <w:style w:type="paragraph" w:styleId="Header">
    <w:name w:val="header"/>
    <w:basedOn w:val="Normal"/>
    <w:link w:val="HeaderChar"/>
    <w:uiPriority w:val="99"/>
    <w:unhideWhenUsed/>
    <w:rsid w:val="003E22E1"/>
    <w:pPr>
      <w:pBdr>
        <w:bottom w:val="single" w:sz="4" w:space="1" w:color="00B0F0"/>
      </w:pBdr>
      <w:tabs>
        <w:tab w:val="center" w:pos="4680"/>
        <w:tab w:val="right" w:pos="9360"/>
      </w:tabs>
      <w:spacing w:before="0" w:after="360" w:line="240" w:lineRule="auto"/>
    </w:pPr>
    <w:rPr>
      <w:b/>
      <w:sz w:val="32"/>
    </w:rPr>
  </w:style>
  <w:style w:type="character" w:customStyle="1" w:styleId="HeaderChar">
    <w:name w:val="Header Char"/>
    <w:basedOn w:val="DefaultParagraphFont"/>
    <w:link w:val="Header"/>
    <w:uiPriority w:val="99"/>
    <w:rsid w:val="003E22E1"/>
    <w:rPr>
      <w:rFonts w:ascii="Arial" w:hAnsi="Arial"/>
      <w:b/>
      <w:sz w:val="32"/>
    </w:rPr>
  </w:style>
  <w:style w:type="paragraph" w:styleId="Footer">
    <w:name w:val="footer"/>
    <w:basedOn w:val="Normal"/>
    <w:link w:val="FooterChar"/>
    <w:uiPriority w:val="99"/>
    <w:unhideWhenUsed/>
    <w:qFormat/>
    <w:rsid w:val="00D1294C"/>
    <w:pPr>
      <w:pBdr>
        <w:top w:val="single" w:sz="8" w:space="1" w:color="00B0F0"/>
      </w:pBdr>
      <w:tabs>
        <w:tab w:val="center" w:pos="4680"/>
        <w:tab w:val="right" w:pos="9360"/>
      </w:tabs>
      <w:spacing w:before="0" w:after="0" w:line="240" w:lineRule="auto"/>
    </w:pPr>
    <w:rPr>
      <w:b/>
      <w:sz w:val="18"/>
    </w:rPr>
  </w:style>
  <w:style w:type="character" w:customStyle="1" w:styleId="FooterChar">
    <w:name w:val="Footer Char"/>
    <w:basedOn w:val="DefaultParagraphFont"/>
    <w:link w:val="Footer"/>
    <w:uiPriority w:val="99"/>
    <w:rsid w:val="00D1294C"/>
    <w:rPr>
      <w:rFonts w:ascii="Arial" w:hAnsi="Arial"/>
      <w:b/>
      <w:sz w:val="18"/>
    </w:rPr>
  </w:style>
  <w:style w:type="character" w:styleId="Hyperlink">
    <w:name w:val="Hyperlink"/>
    <w:basedOn w:val="DefaultParagraphFont"/>
    <w:uiPriority w:val="99"/>
    <w:unhideWhenUsed/>
    <w:rsid w:val="00D1294C"/>
    <w:rPr>
      <w:color w:val="0000FF" w:themeColor="hyperlink"/>
      <w:u w:val="single"/>
    </w:rPr>
  </w:style>
  <w:style w:type="paragraph" w:customStyle="1" w:styleId="Footer-IPR">
    <w:name w:val="Footer - IPR"/>
    <w:qFormat/>
    <w:rsid w:val="00D1294C"/>
    <w:pPr>
      <w:tabs>
        <w:tab w:val="center" w:pos="4680"/>
        <w:tab w:val="right" w:pos="9360"/>
      </w:tabs>
      <w:spacing w:before="120"/>
    </w:pPr>
    <w:rPr>
      <w:rFonts w:ascii="Arial" w:hAnsi="Arial"/>
      <w:smallCaps/>
      <w:sz w:val="18"/>
      <w:lang w:val="en-CA"/>
    </w:rPr>
  </w:style>
  <w:style w:type="character" w:styleId="PageNumber">
    <w:name w:val="page number"/>
    <w:basedOn w:val="DefaultParagraphFont"/>
    <w:uiPriority w:val="99"/>
    <w:semiHidden/>
    <w:unhideWhenUsed/>
    <w:rsid w:val="00712710"/>
  </w:style>
  <w:style w:type="character" w:customStyle="1" w:styleId="Heading4Char">
    <w:name w:val="Heading 4 Char"/>
    <w:basedOn w:val="DefaultParagraphFont"/>
    <w:link w:val="Heading4"/>
    <w:uiPriority w:val="9"/>
    <w:rsid w:val="00A83C0E"/>
    <w:rPr>
      <w:rFonts w:ascii="Arial" w:eastAsiaTheme="majorEastAsia" w:hAnsi="Arial" w:cstheme="majorBidi"/>
      <w:i/>
      <w:iCs/>
      <w:color w:val="1F497D" w:themeColor="text2"/>
      <w:sz w:val="22"/>
    </w:rPr>
  </w:style>
  <w:style w:type="paragraph" w:styleId="TOC1">
    <w:name w:val="toc 1"/>
    <w:basedOn w:val="Normal"/>
    <w:next w:val="Normal"/>
    <w:autoRedefine/>
    <w:uiPriority w:val="39"/>
    <w:unhideWhenUsed/>
    <w:rsid w:val="008C4C98"/>
    <w:pPr>
      <w:spacing w:after="0"/>
    </w:pPr>
    <w:rPr>
      <w:b/>
      <w:bCs/>
      <w:caps/>
      <w:szCs w:val="22"/>
    </w:rPr>
  </w:style>
  <w:style w:type="paragraph" w:styleId="TOC2">
    <w:name w:val="toc 2"/>
    <w:basedOn w:val="Normal"/>
    <w:next w:val="Normal"/>
    <w:autoRedefine/>
    <w:uiPriority w:val="39"/>
    <w:unhideWhenUsed/>
    <w:rsid w:val="008C4C98"/>
    <w:pPr>
      <w:spacing w:before="0" w:after="0"/>
      <w:ind w:left="220"/>
    </w:pPr>
    <w:rPr>
      <w:smallCaps/>
      <w:szCs w:val="22"/>
    </w:rPr>
  </w:style>
  <w:style w:type="paragraph" w:styleId="TOC3">
    <w:name w:val="toc 3"/>
    <w:basedOn w:val="Normal"/>
    <w:next w:val="Normal"/>
    <w:autoRedefine/>
    <w:uiPriority w:val="39"/>
    <w:unhideWhenUsed/>
    <w:rsid w:val="003E22E1"/>
    <w:pPr>
      <w:spacing w:before="0" w:after="0"/>
      <w:ind w:left="440"/>
    </w:pPr>
    <w:rPr>
      <w:i/>
      <w:iCs/>
      <w:smallCaps/>
      <w:szCs w:val="22"/>
    </w:rPr>
  </w:style>
  <w:style w:type="paragraph" w:customStyle="1" w:styleId="DocumentInstructions">
    <w:name w:val="Document Instructions"/>
    <w:basedOn w:val="Normal"/>
    <w:qFormat/>
    <w:rsid w:val="003B5554"/>
    <w:rPr>
      <w:i/>
      <w:color w:val="FF0000"/>
    </w:rPr>
  </w:style>
  <w:style w:type="character" w:customStyle="1" w:styleId="Heading3Char">
    <w:name w:val="Heading 3 Char"/>
    <w:basedOn w:val="DefaultParagraphFont"/>
    <w:link w:val="Heading3"/>
    <w:uiPriority w:val="9"/>
    <w:rsid w:val="00ED7B49"/>
    <w:rPr>
      <w:rFonts w:ascii="Arial" w:eastAsiaTheme="majorEastAsia" w:hAnsi="Arial" w:cstheme="majorBidi"/>
      <w:b/>
      <w:bCs/>
      <w:caps/>
      <w:szCs w:val="26"/>
    </w:rPr>
  </w:style>
  <w:style w:type="character" w:customStyle="1" w:styleId="VersionNumber">
    <w:name w:val="Version Number"/>
    <w:basedOn w:val="DefaultParagraphFont"/>
    <w:uiPriority w:val="1"/>
    <w:qFormat/>
    <w:rsid w:val="00F97484"/>
  </w:style>
  <w:style w:type="character" w:customStyle="1" w:styleId="DocumentDate">
    <w:name w:val="Document Date"/>
    <w:basedOn w:val="VersionNumber"/>
    <w:uiPriority w:val="1"/>
    <w:qFormat/>
    <w:rsid w:val="0005759A"/>
  </w:style>
  <w:style w:type="character" w:styleId="FollowedHyperlink">
    <w:name w:val="FollowedHyperlink"/>
    <w:basedOn w:val="DefaultParagraphFont"/>
    <w:uiPriority w:val="99"/>
    <w:semiHidden/>
    <w:unhideWhenUsed/>
    <w:rsid w:val="00E558D1"/>
    <w:rPr>
      <w:color w:val="800080" w:themeColor="followedHyperlink"/>
      <w:u w:val="single"/>
    </w:rPr>
  </w:style>
  <w:style w:type="character" w:styleId="CommentReference">
    <w:name w:val="annotation reference"/>
    <w:basedOn w:val="DefaultParagraphFont"/>
    <w:uiPriority w:val="99"/>
    <w:semiHidden/>
    <w:unhideWhenUsed/>
    <w:rsid w:val="00AE7C47"/>
    <w:rPr>
      <w:sz w:val="18"/>
      <w:szCs w:val="18"/>
    </w:rPr>
  </w:style>
  <w:style w:type="paragraph" w:styleId="CommentText">
    <w:name w:val="annotation text"/>
    <w:basedOn w:val="Normal"/>
    <w:link w:val="CommentTextChar"/>
    <w:uiPriority w:val="99"/>
    <w:semiHidden/>
    <w:unhideWhenUsed/>
    <w:rsid w:val="00AE7C47"/>
    <w:pPr>
      <w:spacing w:line="240" w:lineRule="auto"/>
    </w:pPr>
    <w:rPr>
      <w:sz w:val="24"/>
    </w:rPr>
  </w:style>
  <w:style w:type="character" w:customStyle="1" w:styleId="CommentTextChar">
    <w:name w:val="Comment Text Char"/>
    <w:basedOn w:val="DefaultParagraphFont"/>
    <w:link w:val="CommentText"/>
    <w:uiPriority w:val="99"/>
    <w:semiHidden/>
    <w:rsid w:val="00AE7C47"/>
    <w:rPr>
      <w:rFonts w:ascii="Arial" w:hAnsi="Arial"/>
    </w:rPr>
  </w:style>
  <w:style w:type="paragraph" w:styleId="CommentSubject">
    <w:name w:val="annotation subject"/>
    <w:basedOn w:val="CommentText"/>
    <w:next w:val="CommentText"/>
    <w:link w:val="CommentSubjectChar"/>
    <w:uiPriority w:val="99"/>
    <w:semiHidden/>
    <w:unhideWhenUsed/>
    <w:rsid w:val="00AE7C47"/>
    <w:rPr>
      <w:b/>
      <w:bCs/>
      <w:sz w:val="20"/>
      <w:szCs w:val="20"/>
    </w:rPr>
  </w:style>
  <w:style w:type="character" w:customStyle="1" w:styleId="CommentSubjectChar">
    <w:name w:val="Comment Subject Char"/>
    <w:basedOn w:val="CommentTextChar"/>
    <w:link w:val="CommentSubject"/>
    <w:uiPriority w:val="99"/>
    <w:semiHidden/>
    <w:rsid w:val="00AE7C47"/>
    <w:rPr>
      <w:rFonts w:ascii="Arial" w:hAnsi="Arial"/>
      <w:b/>
      <w:bCs/>
      <w:sz w:val="20"/>
      <w:szCs w:val="20"/>
    </w:rPr>
  </w:style>
  <w:style w:type="paragraph" w:styleId="ListParagraph">
    <w:name w:val="List Paragraph"/>
    <w:basedOn w:val="Normal"/>
    <w:uiPriority w:val="34"/>
    <w:qFormat/>
    <w:rsid w:val="00E830DF"/>
    <w:pPr>
      <w:ind w:left="720"/>
      <w:contextualSpacing/>
    </w:pPr>
  </w:style>
  <w:style w:type="paragraph" w:customStyle="1" w:styleId="CopyrightNoticeHeading">
    <w:name w:val="Copyright Notice Heading"/>
    <w:basedOn w:val="Normal"/>
    <w:rsid w:val="00F04BAB"/>
    <w:pPr>
      <w:pageBreakBefore/>
      <w:jc w:val="center"/>
    </w:pPr>
    <w:rPr>
      <w:b/>
      <w:caps/>
    </w:rPr>
  </w:style>
  <w:style w:type="paragraph" w:styleId="Caption">
    <w:name w:val="caption"/>
    <w:basedOn w:val="Normal"/>
    <w:next w:val="Normal"/>
    <w:uiPriority w:val="35"/>
    <w:unhideWhenUsed/>
    <w:qFormat/>
    <w:rsid w:val="00CF5B33"/>
    <w:pPr>
      <w:spacing w:before="0" w:after="200" w:line="240" w:lineRule="auto"/>
    </w:pPr>
    <w:rPr>
      <w:i/>
      <w:iCs/>
      <w:color w:val="1F497D" w:themeColor="text2"/>
      <w:sz w:val="18"/>
      <w:szCs w:val="18"/>
    </w:rPr>
  </w:style>
  <w:style w:type="character" w:customStyle="1" w:styleId="Heading5Char">
    <w:name w:val="Heading 5 Char"/>
    <w:basedOn w:val="DefaultParagraphFont"/>
    <w:link w:val="Heading5"/>
    <w:uiPriority w:val="9"/>
    <w:rsid w:val="00CF5B33"/>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CF5B33"/>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CF5B33"/>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CF5B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5B33"/>
    <w:rPr>
      <w:rFonts w:asciiTheme="majorHAnsi" w:eastAsiaTheme="majorEastAsia" w:hAnsiTheme="majorHAnsi" w:cstheme="majorBidi"/>
      <w:i/>
      <w:iCs/>
      <w:color w:val="272727" w:themeColor="text1" w:themeTint="D8"/>
      <w:sz w:val="21"/>
      <w:szCs w:val="21"/>
    </w:rPr>
  </w:style>
  <w:style w:type="character" w:styleId="BookTitle">
    <w:name w:val="Book Title"/>
    <w:basedOn w:val="DefaultParagraphFont"/>
    <w:uiPriority w:val="33"/>
    <w:qFormat/>
    <w:rsid w:val="00FE4963"/>
    <w:rPr>
      <w:b/>
      <w:bCs/>
      <w:i/>
      <w:iCs/>
      <w:spacing w:val="5"/>
    </w:rPr>
  </w:style>
  <w:style w:type="character" w:styleId="Strong">
    <w:name w:val="Strong"/>
    <w:basedOn w:val="DefaultParagraphFont"/>
    <w:qFormat/>
    <w:rsid w:val="00FE4963"/>
    <w:rPr>
      <w:b/>
      <w:bCs/>
    </w:rPr>
  </w:style>
  <w:style w:type="table" w:customStyle="1" w:styleId="GridTable1Light1">
    <w:name w:val="Grid Table 1 Light1"/>
    <w:basedOn w:val="TableNormal"/>
    <w:uiPriority w:val="46"/>
    <w:rsid w:val="00FE49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1C4C1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99"/>
    <w:unhideWhenUsed/>
    <w:rsid w:val="00D311B0"/>
    <w:pPr>
      <w:numPr>
        <w:numId w:val="34"/>
      </w:numPr>
      <w:contextualSpacing/>
    </w:pPr>
  </w:style>
  <w:style w:type="character" w:customStyle="1" w:styleId="UnresolvedMention1">
    <w:name w:val="Unresolved Mention1"/>
    <w:basedOn w:val="DefaultParagraphFont"/>
    <w:uiPriority w:val="99"/>
    <w:rsid w:val="00E96D58"/>
    <w:rPr>
      <w:color w:val="605E5C"/>
      <w:shd w:val="clear" w:color="auto" w:fill="E1DFDD"/>
    </w:rPr>
  </w:style>
  <w:style w:type="paragraph" w:styleId="TableofFigures">
    <w:name w:val="table of figures"/>
    <w:basedOn w:val="Normal"/>
    <w:next w:val="Normal"/>
    <w:uiPriority w:val="99"/>
    <w:unhideWhenUsed/>
    <w:rsid w:val="00AF567C"/>
    <w:pPr>
      <w:spacing w:after="0"/>
    </w:pPr>
  </w:style>
  <w:style w:type="table" w:styleId="TableGrid">
    <w:name w:val="Table Grid"/>
    <w:basedOn w:val="TableNormal"/>
    <w:uiPriority w:val="59"/>
    <w:rsid w:val="00620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7614"/>
    <w:rPr>
      <w:rFonts w:ascii="Arial" w:hAnsi="Arial"/>
      <w:sz w:val="22"/>
    </w:rPr>
  </w:style>
  <w:style w:type="paragraph" w:styleId="NormalWeb">
    <w:name w:val="Normal (Web)"/>
    <w:basedOn w:val="Normal"/>
    <w:uiPriority w:val="99"/>
    <w:semiHidden/>
    <w:unhideWhenUsed/>
    <w:rsid w:val="006700FF"/>
    <w:rPr>
      <w:rFonts w:ascii="Times New Roman" w:hAnsi="Times New Roman" w:cs="Times New Roman"/>
      <w:sz w:val="24"/>
    </w:rPr>
  </w:style>
  <w:style w:type="character" w:styleId="UnresolvedMention">
    <w:name w:val="Unresolved Mention"/>
    <w:basedOn w:val="DefaultParagraphFont"/>
    <w:uiPriority w:val="99"/>
    <w:semiHidden/>
    <w:unhideWhenUsed/>
    <w:rsid w:val="00BC55C3"/>
    <w:rPr>
      <w:color w:val="605E5C"/>
      <w:shd w:val="clear" w:color="auto" w:fill="E1DFDD"/>
    </w:rPr>
  </w:style>
  <w:style w:type="paragraph" w:styleId="FootnoteText">
    <w:name w:val="footnote text"/>
    <w:basedOn w:val="Normal"/>
    <w:link w:val="FootnoteTextChar"/>
    <w:uiPriority w:val="99"/>
    <w:semiHidden/>
    <w:unhideWhenUsed/>
    <w:rsid w:val="00BC55C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C55C3"/>
    <w:rPr>
      <w:rFonts w:ascii="Arial" w:hAnsi="Arial"/>
      <w:sz w:val="20"/>
      <w:szCs w:val="20"/>
    </w:rPr>
  </w:style>
  <w:style w:type="character" w:styleId="FootnoteReference">
    <w:name w:val="footnote reference"/>
    <w:basedOn w:val="DefaultParagraphFont"/>
    <w:uiPriority w:val="99"/>
    <w:semiHidden/>
    <w:unhideWhenUsed/>
    <w:rsid w:val="00BC55C3"/>
    <w:rPr>
      <w:vertAlign w:val="superscript"/>
    </w:rPr>
  </w:style>
  <w:style w:type="table" w:styleId="GridTable1Light-Accent1">
    <w:name w:val="Grid Table 1 Light Accent 1"/>
    <w:basedOn w:val="TableNormal"/>
    <w:uiPriority w:val="46"/>
    <w:rsid w:val="007A216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E7C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Number">
    <w:name w:val="List Number"/>
    <w:basedOn w:val="Normal"/>
    <w:uiPriority w:val="99"/>
    <w:unhideWhenUsed/>
    <w:rsid w:val="005B2F47"/>
    <w:pPr>
      <w:numPr>
        <w:numId w:val="39"/>
      </w:numPr>
      <w:contextualSpacing/>
    </w:pPr>
  </w:style>
  <w:style w:type="paragraph" w:styleId="ListNumber2">
    <w:name w:val="List Number 2"/>
    <w:basedOn w:val="Normal"/>
    <w:uiPriority w:val="99"/>
    <w:unhideWhenUsed/>
    <w:rsid w:val="005B2F47"/>
    <w:pPr>
      <w:numPr>
        <w:numId w:val="38"/>
      </w:numPr>
      <w:contextualSpacing/>
    </w:pPr>
  </w:style>
  <w:style w:type="paragraph" w:styleId="BodyText">
    <w:name w:val="Body Text"/>
    <w:basedOn w:val="Normal"/>
    <w:link w:val="BodyTextChar"/>
    <w:uiPriority w:val="99"/>
    <w:unhideWhenUsed/>
    <w:rsid w:val="00C82E83"/>
  </w:style>
  <w:style w:type="character" w:customStyle="1" w:styleId="BodyTextChar">
    <w:name w:val="Body Text Char"/>
    <w:basedOn w:val="DefaultParagraphFont"/>
    <w:link w:val="BodyText"/>
    <w:uiPriority w:val="99"/>
    <w:rsid w:val="00C82E83"/>
    <w:rPr>
      <w:rFonts w:ascii="Arial" w:hAnsi="Arial"/>
      <w:sz w:val="22"/>
    </w:rPr>
  </w:style>
  <w:style w:type="paragraph" w:styleId="Quote">
    <w:name w:val="Quote"/>
    <w:basedOn w:val="Normal"/>
    <w:next w:val="Normal"/>
    <w:link w:val="QuoteChar"/>
    <w:uiPriority w:val="29"/>
    <w:qFormat/>
    <w:rsid w:val="00E24482"/>
    <w:pPr>
      <w:keepNext/>
      <w:keepLines/>
      <w:spacing w:line="240" w:lineRule="auto"/>
      <w:ind w:left="720" w:right="720"/>
    </w:pPr>
    <w:rPr>
      <w:rFonts w:cs="Times New Roman (Body CS)"/>
      <w:i/>
      <w:iCs/>
      <w:color w:val="404040" w:themeColor="text1" w:themeTint="BF"/>
    </w:rPr>
  </w:style>
  <w:style w:type="character" w:customStyle="1" w:styleId="QuoteChar">
    <w:name w:val="Quote Char"/>
    <w:basedOn w:val="DefaultParagraphFont"/>
    <w:link w:val="Quote"/>
    <w:uiPriority w:val="29"/>
    <w:rsid w:val="00E24482"/>
    <w:rPr>
      <w:rFonts w:ascii="Arial" w:hAnsi="Arial" w:cs="Times New Roman (Body CS)"/>
      <w:i/>
      <w:iCs/>
      <w:color w:val="404040" w:themeColor="text1" w:themeTint="BF"/>
      <w:sz w:val="22"/>
    </w:rPr>
  </w:style>
  <w:style w:type="paragraph" w:customStyle="1" w:styleId="Level4Consideration">
    <w:name w:val="Level 4 Consideration"/>
    <w:basedOn w:val="Heading4"/>
    <w:qFormat/>
    <w:rsid w:val="00A83C0E"/>
    <w:rPr>
      <w:i w:val="0"/>
      <w:color w:val="auto"/>
    </w:rPr>
  </w:style>
  <w:style w:type="paragraph" w:customStyle="1" w:styleId="Consideration">
    <w:name w:val="Consideration"/>
    <w:basedOn w:val="Heading4"/>
    <w:next w:val="CopyrightNoticeHeading"/>
    <w:qFormat/>
    <w:rsid w:val="00A83C0E"/>
    <w:rPr>
      <w:i w:val="0"/>
      <w:color w:val="auto"/>
    </w:rPr>
  </w:style>
  <w:style w:type="paragraph" w:customStyle="1" w:styleId="Level5Consideration">
    <w:name w:val="Level 5 Consideration"/>
    <w:basedOn w:val="Heading5"/>
    <w:qFormat/>
    <w:rsid w:val="001315B0"/>
    <w:rPr>
      <w:color w:val="auto"/>
      <w:lang w:val="en-CA"/>
    </w:rPr>
  </w:style>
  <w:style w:type="table" w:styleId="GridTable2">
    <w:name w:val="Grid Table 2"/>
    <w:basedOn w:val="TableNormal"/>
    <w:uiPriority w:val="47"/>
    <w:rsid w:val="00D32D2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93589">
      <w:bodyDiv w:val="1"/>
      <w:marLeft w:val="0"/>
      <w:marRight w:val="0"/>
      <w:marTop w:val="0"/>
      <w:marBottom w:val="0"/>
      <w:divBdr>
        <w:top w:val="none" w:sz="0" w:space="0" w:color="auto"/>
        <w:left w:val="none" w:sz="0" w:space="0" w:color="auto"/>
        <w:bottom w:val="none" w:sz="0" w:space="0" w:color="auto"/>
        <w:right w:val="none" w:sz="0" w:space="0" w:color="auto"/>
      </w:divBdr>
      <w:divsChild>
        <w:div w:id="2082285341">
          <w:marLeft w:val="0"/>
          <w:marRight w:val="0"/>
          <w:marTop w:val="0"/>
          <w:marBottom w:val="0"/>
          <w:divBdr>
            <w:top w:val="none" w:sz="0" w:space="0" w:color="auto"/>
            <w:left w:val="none" w:sz="0" w:space="0" w:color="auto"/>
            <w:bottom w:val="none" w:sz="0" w:space="0" w:color="auto"/>
            <w:right w:val="none" w:sz="0" w:space="0" w:color="auto"/>
          </w:divBdr>
        </w:div>
      </w:divsChild>
    </w:div>
    <w:div w:id="186990870">
      <w:bodyDiv w:val="1"/>
      <w:marLeft w:val="0"/>
      <w:marRight w:val="0"/>
      <w:marTop w:val="0"/>
      <w:marBottom w:val="0"/>
      <w:divBdr>
        <w:top w:val="none" w:sz="0" w:space="0" w:color="auto"/>
        <w:left w:val="none" w:sz="0" w:space="0" w:color="auto"/>
        <w:bottom w:val="none" w:sz="0" w:space="0" w:color="auto"/>
        <w:right w:val="none" w:sz="0" w:space="0" w:color="auto"/>
      </w:divBdr>
    </w:div>
    <w:div w:id="1876312755">
      <w:bodyDiv w:val="1"/>
      <w:marLeft w:val="0"/>
      <w:marRight w:val="0"/>
      <w:marTop w:val="0"/>
      <w:marBottom w:val="0"/>
      <w:divBdr>
        <w:top w:val="none" w:sz="0" w:space="0" w:color="auto"/>
        <w:left w:val="none" w:sz="0" w:space="0" w:color="auto"/>
        <w:bottom w:val="none" w:sz="0" w:space="0" w:color="auto"/>
        <w:right w:val="none" w:sz="0" w:space="0" w:color="auto"/>
      </w:divBdr>
      <w:divsChild>
        <w:div w:id="20805904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curetechalliance.org/"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ntarainitiative.org/confluence/display/mdl/Charter" TargetMode="External"/><Relationship Id="rId24" Type="http://schemas.openxmlformats.org/officeDocument/2006/relationships/header" Target="header1.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www.w3.org/TR/did-core/" TargetMode="Externa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w3.org/TR/vc-data-model/" TargetMode="External"/><Relationship Id="rId14" Type="http://schemas.openxmlformats.org/officeDocument/2006/relationships/hyperlink" Target="http://www.mdlconnection.com"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hyperlink" Target="https://kantarainitiative.org/confluence/display/mdl/Participant+Roste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kantarainitiativ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antarainitiative.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kantarainitiative.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kantarainitiative.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antarainitiative.org/confluence/display/mdl/Charter" TargetMode="External"/><Relationship Id="rId7" Type="http://schemas.openxmlformats.org/officeDocument/2006/relationships/hyperlink" Target="https://www.securetechalliance.org/publications-the-mobile-drivers-license-mdl-and-ecosystem/" TargetMode="External"/><Relationship Id="rId2" Type="http://schemas.openxmlformats.org/officeDocument/2006/relationships/hyperlink" Target="https://kantarainitiative.org" TargetMode="External"/><Relationship Id="rId1" Type="http://schemas.openxmlformats.org/officeDocument/2006/relationships/hyperlink" Target="https://kantarainitiative.org/confluence/pages/viewpage.action?pageId=136675376" TargetMode="External"/><Relationship Id="rId6" Type="http://schemas.openxmlformats.org/officeDocument/2006/relationships/hyperlink" Target="https://www.securetechalliance.org/mobile-drivers-license-initiative/" TargetMode="External"/><Relationship Id="rId5" Type="http://schemas.openxmlformats.org/officeDocument/2006/relationships/hyperlink" Target="https://www.iso.org/obp/ui/" TargetMode="External"/><Relationship Id="rId4"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59D88F-1833-D34F-B5D5-5717C12B9889}">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A1CFA7-05F0-4284-A892-436A25C6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10969</Words>
  <Characters>62525</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Privacy &amp; Identity protection in mobile Driving License ecosystems</vt:lpstr>
    </vt:vector>
  </TitlesOfParts>
  <Manager>PImDL DG</Manager>
  <Company>Kantara Initiative, Inc.</Company>
  <LinksUpToDate>false</LinksUpToDate>
  <CharactersWithSpaces>73348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&amp; Identity protection in mobile Driving License ecosystems</dc:title>
  <dc:subject/>
  <dc:creator>John Wunderlich, Loffie Jordaan, Christopher William, Richard Wilshire, Tom Jones</dc:creator>
  <cp:keywords/>
  <dc:description>This report elaborates on the non-normative privacy and identity protections in ISO/IEC 18013-5 to enable implementors of software or hardware in mobile driving license ecosystems to take a proactive and user centric approach to privacy and identity.</dc:description>
  <cp:lastModifiedBy>John Wunderlich</cp:lastModifiedBy>
  <cp:revision>3</cp:revision>
  <cp:lastPrinted>2017-05-14T12:03:00Z</cp:lastPrinted>
  <dcterms:created xsi:type="dcterms:W3CDTF">2021-06-02T15:38:00Z</dcterms:created>
  <dcterms:modified xsi:type="dcterms:W3CDTF">2021-06-09T17:55:00Z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Date">
    <vt:lpwstr>2021</vt:lpwstr>
  </property>
  <property fmtid="{D5CDD505-2E9C-101B-9397-08002B2CF9AE}" pid="3" name="KI-Group-Editors-Draft">
    <vt:bool>true</vt:bool>
  </property>
  <property fmtid="{D5CDD505-2E9C-101B-9397-08002B2CF9AE}" pid="4" name="KI-Group-Approved-Draft">
    <vt:bool>false</vt:bool>
  </property>
  <property fmtid="{D5CDD505-2E9C-101B-9397-08002B2CF9AE}" pid="5" name="KI-Public-Review-Draft">
    <vt:bool>false</vt:bool>
  </property>
  <property fmtid="{D5CDD505-2E9C-101B-9397-08002B2CF9AE}" pid="6" name="KI-Group-Approved">
    <vt:bool>false</vt:bool>
  </property>
  <property fmtid="{D5CDD505-2E9C-101B-9397-08002B2CF9AE}" pid="7" name="KI-Kantara-Initiative-Candidate">
    <vt:bool>true</vt:bool>
  </property>
  <property fmtid="{D5CDD505-2E9C-101B-9397-08002B2CF9AE}" pid="8" name="KI-Kantara-Initiative-Final-Report">
    <vt:bool>false</vt:bool>
  </property>
  <property fmtid="{D5CDD505-2E9C-101B-9397-08002B2CF9AE}" pid="9" name="KI-Kantara-Initiative-Final-Recommendation">
    <vt:bool>false</vt:bool>
  </property>
  <property fmtid="{D5CDD505-2E9C-101B-9397-08002B2CF9AE}" pid="10" name="KI-IPR-NAC">
    <vt:bool>true</vt:bool>
  </property>
  <property fmtid="{D5CDD505-2E9C-101B-9397-08002B2CF9AE}" pid="11" name="KI-IPR-RAND">
    <vt:bool>false</vt:bool>
  </property>
  <property fmtid="{D5CDD505-2E9C-101B-9397-08002B2CF9AE}" pid="12" name="KI-IPR-CCSA">
    <vt:bool>false</vt:bool>
  </property>
  <property fmtid="{D5CDD505-2E9C-101B-9397-08002B2CF9AE}" pid="13" name="KI-IPR-APACHE">
    <vt:bool>false</vt:bool>
  </property>
  <property fmtid="{D5CDD505-2E9C-101B-9397-08002B2CF9AE}" pid="14" name="grammarly_documentId">
    <vt:lpwstr>documentId_146</vt:lpwstr>
  </property>
  <property fmtid="{D5CDD505-2E9C-101B-9397-08002B2CF9AE}" pid="15" name="grammarly_documentContext">
    <vt:lpwstr>{"goals":[],"domain":"general","emotions":[],"dialect":"canadian"}</vt:lpwstr>
  </property>
</Properties>
</file>